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47C1B" w14:textId="2DD1FD32" w:rsidR="008A2164" w:rsidRPr="008A2164" w:rsidRDefault="008A2164" w:rsidP="008A2164">
      <w:pPr>
        <w:pStyle w:val="paragraph"/>
        <w:spacing w:before="0" w:after="0" w:line="500" w:lineRule="exact"/>
        <w:rPr>
          <w:rStyle w:val="None"/>
          <w:rFonts w:cs="黑体"/>
          <w:bCs/>
          <w:sz w:val="28"/>
          <w:szCs w:val="28"/>
          <w:lang w:eastAsia="zh-CN"/>
        </w:rPr>
      </w:pPr>
      <w:bookmarkStart w:id="0" w:name="_GoBack"/>
      <w:bookmarkEnd w:id="0"/>
      <w:r w:rsidRPr="008A2164">
        <w:rPr>
          <w:rStyle w:val="None"/>
          <w:rFonts w:cs="黑体" w:hint="eastAsia"/>
          <w:bCs/>
          <w:sz w:val="28"/>
          <w:szCs w:val="28"/>
          <w:lang w:eastAsia="zh-CN"/>
        </w:rPr>
        <w:t>附件1</w:t>
      </w:r>
    </w:p>
    <w:p w14:paraId="5656BB9D" w14:textId="556E7BE9" w:rsidR="00DB0249" w:rsidRPr="008A2164" w:rsidRDefault="00806DB5">
      <w:pPr>
        <w:pStyle w:val="paragraph"/>
        <w:spacing w:before="0" w:after="0" w:line="500" w:lineRule="exact"/>
        <w:jc w:val="center"/>
        <w:rPr>
          <w:rStyle w:val="None"/>
          <w:rFonts w:cs="黑体"/>
          <w:b/>
          <w:bCs/>
          <w:sz w:val="28"/>
          <w:szCs w:val="28"/>
        </w:rPr>
      </w:pPr>
      <w:r w:rsidRPr="008A2164">
        <w:rPr>
          <w:rStyle w:val="None"/>
          <w:rFonts w:cs="黑体" w:hint="eastAsia"/>
          <w:b/>
          <w:bCs/>
          <w:sz w:val="28"/>
          <w:szCs w:val="28"/>
          <w:lang w:eastAsia="zh-CN"/>
        </w:rPr>
        <w:t>首届</w:t>
      </w:r>
      <w:r w:rsidR="00412C26" w:rsidRPr="008A2164">
        <w:rPr>
          <w:rStyle w:val="None"/>
          <w:rFonts w:cs="黑体" w:hint="eastAsia"/>
          <w:b/>
          <w:bCs/>
          <w:sz w:val="28"/>
          <w:szCs w:val="28"/>
          <w:lang w:eastAsia="zh-CN"/>
        </w:rPr>
        <w:t>南京信息</w:t>
      </w:r>
      <w:r w:rsidR="00412C26" w:rsidRPr="008A2164">
        <w:rPr>
          <w:rStyle w:val="None"/>
          <w:rFonts w:cs="黑体"/>
          <w:b/>
          <w:bCs/>
          <w:sz w:val="28"/>
          <w:szCs w:val="28"/>
          <w:lang w:eastAsia="zh-CN"/>
        </w:rPr>
        <w:t>工程大学</w:t>
      </w:r>
      <w:r w:rsidRPr="008A2164">
        <w:rPr>
          <w:rStyle w:val="None"/>
          <w:rFonts w:cs="黑体"/>
          <w:b/>
          <w:bCs/>
          <w:sz w:val="28"/>
          <w:szCs w:val="28"/>
          <w:lang w:val="en-US"/>
        </w:rPr>
        <w:t xml:space="preserve"> </w:t>
      </w:r>
      <w:r w:rsidR="006832F1" w:rsidRPr="008A2164">
        <w:rPr>
          <w:rStyle w:val="None"/>
          <w:rFonts w:cs="黑体"/>
          <w:b/>
          <w:bCs/>
          <w:sz w:val="28"/>
          <w:szCs w:val="28"/>
          <w:lang w:val="en-US"/>
        </w:rPr>
        <w:t>“</w:t>
      </w:r>
      <w:r w:rsidR="006832F1" w:rsidRPr="008A2164">
        <w:rPr>
          <w:rStyle w:val="None"/>
          <w:rFonts w:cs="黑体"/>
          <w:b/>
          <w:bCs/>
          <w:sz w:val="28"/>
          <w:szCs w:val="28"/>
        </w:rPr>
        <w:t>硬禾</w:t>
      </w:r>
      <w:r w:rsidR="006832F1" w:rsidRPr="008A2164">
        <w:rPr>
          <w:rStyle w:val="None"/>
          <w:rFonts w:cs="黑体"/>
          <w:b/>
          <w:bCs/>
          <w:sz w:val="28"/>
          <w:szCs w:val="28"/>
          <w:lang w:val="en-US"/>
        </w:rPr>
        <w:t>”</w:t>
      </w:r>
      <w:r w:rsidR="006832F1" w:rsidRPr="008A2164">
        <w:rPr>
          <w:rStyle w:val="None"/>
          <w:rFonts w:cs="黑体"/>
          <w:b/>
          <w:bCs/>
          <w:sz w:val="28"/>
          <w:szCs w:val="28"/>
        </w:rPr>
        <w:t>杯开源口袋仪器</w:t>
      </w:r>
      <w:r w:rsidR="006832F1" w:rsidRPr="008A2164">
        <w:rPr>
          <w:rStyle w:val="None"/>
          <w:rFonts w:cs="黑体"/>
          <w:b/>
          <w:bCs/>
          <w:sz w:val="28"/>
          <w:szCs w:val="28"/>
          <w:lang w:val="en-US"/>
        </w:rPr>
        <w:t>DIY</w:t>
      </w:r>
      <w:r w:rsidR="006832F1" w:rsidRPr="008A2164">
        <w:rPr>
          <w:rStyle w:val="None"/>
          <w:rFonts w:cs="黑体"/>
          <w:b/>
          <w:bCs/>
          <w:sz w:val="28"/>
          <w:szCs w:val="28"/>
        </w:rPr>
        <w:t>技能大赛</w:t>
      </w:r>
    </w:p>
    <w:p w14:paraId="58684EAD" w14:textId="77777777" w:rsidR="00DB0249" w:rsidRPr="00F6196C" w:rsidRDefault="00DB0249">
      <w:pPr>
        <w:pStyle w:val="paragraph"/>
        <w:spacing w:before="0" w:after="0" w:line="500" w:lineRule="exact"/>
        <w:jc w:val="center"/>
        <w:rPr>
          <w:rStyle w:val="None"/>
          <w:rFonts w:ascii="微软雅黑 Light" w:eastAsia="微软雅黑 Light" w:hAnsi="微软雅黑 Light" w:cs="微软雅黑"/>
        </w:rPr>
      </w:pPr>
    </w:p>
    <w:p w14:paraId="349F181E"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333333"/>
          <w:sz w:val="28"/>
          <w:szCs w:val="28"/>
          <w:u w:color="333333"/>
        </w:rPr>
      </w:pPr>
      <w:r w:rsidRPr="00F6196C">
        <w:rPr>
          <w:rStyle w:val="None"/>
          <w:rFonts w:ascii="微软雅黑 Light" w:eastAsia="微软雅黑 Light" w:hAnsi="微软雅黑 Light" w:cs="微软雅黑"/>
          <w:b/>
          <w:bCs/>
          <w:sz w:val="28"/>
          <w:szCs w:val="28"/>
        </w:rPr>
        <w:t>一、竞赛目的</w:t>
      </w:r>
    </w:p>
    <w:p w14:paraId="566D057F" w14:textId="77777777" w:rsidR="00DB0249" w:rsidRPr="00F6196C" w:rsidRDefault="006832F1">
      <w:pPr>
        <w:pStyle w:val="paragraph"/>
        <w:numPr>
          <w:ilvl w:val="0"/>
          <w:numId w:val="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检验南京信息工程大学电子设计竞赛秋季基础培训成果</w:t>
      </w:r>
    </w:p>
    <w:p w14:paraId="2F78C7BB" w14:textId="77777777" w:rsidR="00DB0249" w:rsidRPr="00F6196C" w:rsidRDefault="006832F1">
      <w:pPr>
        <w:pStyle w:val="paragraph"/>
        <w:numPr>
          <w:ilvl w:val="0"/>
          <w:numId w:val="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推动南信大同学充分利用寒假学习时间培养学习兴趣、深度理解书本理论</w:t>
      </w:r>
    </w:p>
    <w:p w14:paraId="47932EAB" w14:textId="77777777" w:rsidR="00DB0249" w:rsidRPr="00F6196C" w:rsidRDefault="006832F1">
      <w:pPr>
        <w:pStyle w:val="paragraph"/>
        <w:numPr>
          <w:ilvl w:val="0"/>
          <w:numId w:val="4"/>
        </w:numPr>
        <w:spacing w:before="0" w:after="0" w:line="500" w:lineRule="exact"/>
        <w:jc w:val="both"/>
        <w:rPr>
          <w:rFonts w:ascii="微软雅黑 Light" w:eastAsia="微软雅黑 Light" w:hAnsi="微软雅黑 Light" w:cs="微软雅黑"/>
          <w:color w:val="333333"/>
        </w:rPr>
      </w:pPr>
      <w:r w:rsidRPr="00F6196C">
        <w:rPr>
          <w:rStyle w:val="None"/>
          <w:rFonts w:ascii="微软雅黑 Light" w:eastAsia="微软雅黑 Light" w:hAnsi="微软雅黑 Light" w:cs="微软雅黑"/>
          <w:lang w:val="en-US"/>
        </w:rPr>
        <w:t>C</w:t>
      </w:r>
      <w:r w:rsidRPr="00F6196C">
        <w:rPr>
          <w:rStyle w:val="None"/>
          <w:rFonts w:ascii="微软雅黑 Light" w:eastAsia="微软雅黑 Light" w:hAnsi="微软雅黑 Light" w:cs="微软雅黑"/>
        </w:rPr>
        <w:t>编程</w:t>
      </w:r>
      <w:r w:rsidRPr="00F6196C">
        <w:rPr>
          <w:rStyle w:val="None"/>
          <w:rFonts w:ascii="微软雅黑 Light" w:eastAsia="微软雅黑 Light" w:hAnsi="微软雅黑 Light" w:cs="微软雅黑"/>
          <w:lang w:val="en-US"/>
        </w:rPr>
        <w:t>/PCB</w:t>
      </w:r>
      <w:r w:rsidRPr="00F6196C">
        <w:rPr>
          <w:rStyle w:val="None"/>
          <w:rFonts w:ascii="微软雅黑 Light" w:eastAsia="微软雅黑 Light" w:hAnsi="微软雅黑 Light" w:cs="微软雅黑"/>
        </w:rPr>
        <w:t>设计</w:t>
      </w:r>
    </w:p>
    <w:p w14:paraId="747238E0" w14:textId="77777777" w:rsidR="00DB0249" w:rsidRPr="00F6196C" w:rsidRDefault="006832F1">
      <w:pPr>
        <w:pStyle w:val="paragraph"/>
        <w:numPr>
          <w:ilvl w:val="0"/>
          <w:numId w:val="4"/>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单</w:t>
      </w:r>
      <w:r w:rsidRPr="00397F22">
        <w:rPr>
          <w:rStyle w:val="None"/>
          <w:rFonts w:ascii="微软雅黑" w:eastAsia="微软雅黑" w:hAnsi="微软雅黑" w:cs="微软雅黑" w:hint="eastAsia"/>
        </w:rPr>
        <w:t>⽚</w:t>
      </w:r>
      <w:r w:rsidRPr="00F6196C">
        <w:rPr>
          <w:rStyle w:val="None"/>
          <w:rFonts w:ascii="微软雅黑 Light" w:eastAsia="微软雅黑 Light" w:hAnsi="微软雅黑 Light" w:cs="微软雅黑 Light"/>
        </w:rPr>
        <w:t>机应用</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控制</w:t>
      </w:r>
    </w:p>
    <w:p w14:paraId="5CFCD2A6" w14:textId="77777777" w:rsidR="00DB0249" w:rsidRPr="00F6196C" w:rsidRDefault="006832F1">
      <w:pPr>
        <w:pStyle w:val="paragraph"/>
        <w:numPr>
          <w:ilvl w:val="0"/>
          <w:numId w:val="4"/>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数字电路</w:t>
      </w:r>
      <w:r w:rsidRPr="00F6196C">
        <w:rPr>
          <w:rStyle w:val="None"/>
          <w:rFonts w:ascii="微软雅黑 Light" w:eastAsia="微软雅黑 Light" w:hAnsi="微软雅黑 Light" w:cs="微软雅黑"/>
          <w:lang w:val="en-US"/>
        </w:rPr>
        <w:t>/FPGA</w:t>
      </w:r>
    </w:p>
    <w:p w14:paraId="6A2A0C15" w14:textId="77777777" w:rsidR="00DB0249" w:rsidRPr="00F6196C" w:rsidRDefault="006832F1">
      <w:pPr>
        <w:pStyle w:val="paragraph"/>
        <w:numPr>
          <w:ilvl w:val="0"/>
          <w:numId w:val="4"/>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模拟电路</w:t>
      </w:r>
    </w:p>
    <w:p w14:paraId="6A1E8367" w14:textId="77777777" w:rsidR="00DB0249" w:rsidRPr="00F6196C" w:rsidRDefault="006832F1">
      <w:pPr>
        <w:pStyle w:val="paragraph"/>
        <w:numPr>
          <w:ilvl w:val="0"/>
          <w:numId w:val="7"/>
        </w:numPr>
        <w:spacing w:before="0" w:after="0" w:line="500" w:lineRule="exact"/>
        <w:jc w:val="both"/>
        <w:rPr>
          <w:rFonts w:ascii="微软雅黑 Light" w:eastAsia="微软雅黑 Light" w:hAnsi="微软雅黑 Light" w:cs="微软雅黑"/>
          <w:color w:val="333333"/>
          <w:u w:color="333333"/>
          <w:lang w:val="zh-CN"/>
        </w:rPr>
      </w:pPr>
      <w:r w:rsidRPr="00F6196C">
        <w:rPr>
          <w:rFonts w:ascii="微软雅黑 Light" w:eastAsia="微软雅黑 Light" w:hAnsi="微软雅黑 Light" w:cs="微软雅黑"/>
          <w:color w:val="333333"/>
          <w:u w:color="333333"/>
          <w:lang w:val="zh-CN"/>
        </w:rPr>
        <w:t>深刻理解测量仪器的构成原理和实现方法；</w:t>
      </w:r>
    </w:p>
    <w:p w14:paraId="2FA3F756" w14:textId="77777777" w:rsidR="00DB0249" w:rsidRPr="00F6196C" w:rsidRDefault="006832F1">
      <w:pPr>
        <w:pStyle w:val="paragraph"/>
        <w:numPr>
          <w:ilvl w:val="0"/>
          <w:numId w:val="6"/>
        </w:numPr>
        <w:spacing w:before="0" w:after="0" w:line="500" w:lineRule="exact"/>
        <w:jc w:val="both"/>
        <w:rPr>
          <w:rFonts w:ascii="微软雅黑 Light" w:eastAsia="微软雅黑 Light" w:hAnsi="微软雅黑 Light" w:cs="微软雅黑"/>
          <w:color w:val="333333"/>
          <w:u w:color="333333"/>
          <w:lang w:val="zh-CN"/>
        </w:rPr>
      </w:pPr>
      <w:r w:rsidRPr="00F6196C">
        <w:rPr>
          <w:rFonts w:ascii="微软雅黑 Light" w:eastAsia="微软雅黑 Light" w:hAnsi="微软雅黑 Light" w:cs="微软雅黑"/>
          <w:color w:val="333333"/>
          <w:u w:color="333333"/>
          <w:lang w:val="zh-CN"/>
        </w:rPr>
        <w:t>学习和体会MCU//FPGA在电子系统、控制系统/数字信号处理以及模拟/数字混合中的应用以及各自的特点；</w:t>
      </w:r>
    </w:p>
    <w:p w14:paraId="40546DD1" w14:textId="77777777" w:rsidR="00DB0249" w:rsidRPr="00F6196C" w:rsidRDefault="006832F1">
      <w:pPr>
        <w:pStyle w:val="paragraph"/>
        <w:numPr>
          <w:ilvl w:val="0"/>
          <w:numId w:val="6"/>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为</w:t>
      </w:r>
      <w:r w:rsidRPr="00F6196C">
        <w:rPr>
          <w:rStyle w:val="None"/>
          <w:rFonts w:ascii="微软雅黑 Light" w:eastAsia="微软雅黑 Light" w:hAnsi="微软雅黑 Light" w:cs="微软雅黑"/>
          <w:lang w:val="en-US"/>
        </w:rPr>
        <w:t>2021</w:t>
      </w:r>
      <w:r w:rsidRPr="00F6196C">
        <w:rPr>
          <w:rStyle w:val="None"/>
          <w:rFonts w:ascii="微软雅黑 Light" w:eastAsia="微软雅黑 Light" w:hAnsi="微软雅黑 Light" w:cs="微软雅黑"/>
        </w:rPr>
        <w:t>年夏季全国大学生电子设计竞赛参赛同学进一步培训技能</w:t>
      </w:r>
    </w:p>
    <w:p w14:paraId="0205C106" w14:textId="77777777" w:rsidR="00DB0249" w:rsidRPr="00F6196C" w:rsidRDefault="006832F1">
      <w:pPr>
        <w:pStyle w:val="paragraph"/>
        <w:numPr>
          <w:ilvl w:val="0"/>
          <w:numId w:val="6"/>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为南信大大四毕业设计提供技能素材，拓展招聘求职的渠道</w:t>
      </w:r>
    </w:p>
    <w:p w14:paraId="31CAAB58"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color w:val="333333"/>
          <w:u w:color="333333"/>
        </w:rPr>
      </w:pPr>
    </w:p>
    <w:p w14:paraId="471C103C"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b/>
          <w:bCs/>
          <w:sz w:val="28"/>
          <w:szCs w:val="28"/>
        </w:rPr>
      </w:pPr>
      <w:r w:rsidRPr="00F6196C">
        <w:rPr>
          <w:rStyle w:val="None"/>
          <w:rFonts w:ascii="微软雅黑 Light" w:eastAsia="微软雅黑 Light" w:hAnsi="微软雅黑 Light" w:cs="微软雅黑"/>
          <w:b/>
          <w:bCs/>
          <w:sz w:val="28"/>
          <w:szCs w:val="28"/>
        </w:rPr>
        <w:t>二、竞赛主办方</w:t>
      </w:r>
    </w:p>
    <w:p w14:paraId="1AA7A04C"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t>苏州硬禾信息科技有限公司与南京信息工程大学联合主办</w:t>
      </w:r>
    </w:p>
    <w:p w14:paraId="2BBD3690"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rPr>
      </w:pPr>
    </w:p>
    <w:p w14:paraId="14E2F992" w14:textId="32794EA2"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FF0000"/>
          <w:sz w:val="28"/>
          <w:szCs w:val="28"/>
          <w:u w:color="FF0000"/>
        </w:rPr>
      </w:pPr>
      <w:r w:rsidRPr="00F6196C">
        <w:rPr>
          <w:rStyle w:val="None"/>
          <w:rFonts w:ascii="微软雅黑 Light" w:eastAsia="微软雅黑 Light" w:hAnsi="微软雅黑 Light" w:cs="微软雅黑"/>
          <w:b/>
          <w:bCs/>
          <w:sz w:val="28"/>
          <w:szCs w:val="28"/>
        </w:rPr>
        <w:t>三、竞赛流程及时间安排</w:t>
      </w:r>
    </w:p>
    <w:p w14:paraId="628D25E9" w14:textId="77777777" w:rsidR="00DB0249" w:rsidRPr="00F6196C" w:rsidRDefault="00DB0249">
      <w:pPr>
        <w:spacing w:line="276" w:lineRule="auto"/>
        <w:rPr>
          <w:rStyle w:val="None"/>
          <w:rFonts w:ascii="微软雅黑 Light" w:eastAsia="微软雅黑 Light" w:hAnsi="微软雅黑 Light" w:cs="微软雅黑"/>
          <w:b/>
          <w:bCs/>
          <w:color w:val="FF0000"/>
          <w:sz w:val="24"/>
          <w:szCs w:val="24"/>
          <w:u w:color="FF0000"/>
        </w:rPr>
      </w:pPr>
    </w:p>
    <w:p w14:paraId="5BF44D9C" w14:textId="1EE6BD97" w:rsidR="00DB0249" w:rsidRDefault="006832F1">
      <w:pPr>
        <w:spacing w:line="276" w:lineRule="auto"/>
        <w:jc w:val="center"/>
        <w:rPr>
          <w:rStyle w:val="None"/>
          <w:rFonts w:ascii="微软雅黑 Light" w:eastAsia="PMingLiU" w:hAnsi="微软雅黑 Light" w:cs="微软雅黑"/>
          <w:b/>
          <w:bCs/>
          <w:color w:val="FF0000"/>
          <w:sz w:val="24"/>
          <w:szCs w:val="24"/>
          <w:u w:color="FF0000"/>
        </w:rPr>
      </w:pPr>
      <w:r w:rsidRPr="00F6196C">
        <w:rPr>
          <w:rStyle w:val="None"/>
          <w:rFonts w:ascii="微软雅黑 Light" w:eastAsia="微软雅黑 Light" w:hAnsi="微软雅黑 Light" w:cs="微软雅黑"/>
          <w:b/>
          <w:bCs/>
          <w:noProof/>
          <w:color w:val="FF0000"/>
          <w:sz w:val="28"/>
          <w:szCs w:val="28"/>
          <w:u w:color="FF0000"/>
          <w:lang w:val="en-US" w:eastAsia="zh-CN"/>
        </w:rPr>
        <w:lastRenderedPageBreak/>
        <mc:AlternateContent>
          <mc:Choice Requires="wpg">
            <w:drawing>
              <wp:inline distT="0" distB="0" distL="0" distR="0" wp14:anchorId="2EC2FE12" wp14:editId="0999CDBC">
                <wp:extent cx="3574241" cy="5933848"/>
                <wp:effectExtent l="0" t="0" r="0" b="0"/>
                <wp:docPr id="1073741852" name="officeArt object"/>
                <wp:cNvGraphicFramePr/>
                <a:graphic xmlns:a="http://schemas.openxmlformats.org/drawingml/2006/main">
                  <a:graphicData uri="http://schemas.microsoft.com/office/word/2010/wordprocessingGroup">
                    <wpg:wgp>
                      <wpg:cNvGrpSpPr/>
                      <wpg:grpSpPr>
                        <a:xfrm>
                          <a:off x="0" y="0"/>
                          <a:ext cx="3574241" cy="5933848"/>
                          <a:chOff x="0" y="0"/>
                          <a:chExt cx="3574240" cy="5933847"/>
                        </a:xfrm>
                      </wpg:grpSpPr>
                      <wpg:grpSp>
                        <wpg:cNvPr id="1073741827" name="Group 1073741827"/>
                        <wpg:cNvGrpSpPr/>
                        <wpg:grpSpPr>
                          <a:xfrm>
                            <a:off x="0" y="0"/>
                            <a:ext cx="3574241" cy="593385"/>
                            <a:chOff x="0" y="0"/>
                            <a:chExt cx="3574240" cy="593384"/>
                          </a:xfrm>
                        </wpg:grpSpPr>
                        <wps:wsp>
                          <wps:cNvPr id="1073741825" name="Shape 1073741825"/>
                          <wps:cNvSpPr/>
                          <wps:spPr>
                            <a:xfrm>
                              <a:off x="0" y="0"/>
                              <a:ext cx="3574241" cy="593385"/>
                            </a:xfrm>
                            <a:prstGeom prst="roundRect">
                              <a:avLst>
                                <a:gd name="adj" fmla="val 10000"/>
                              </a:avLst>
                            </a:prstGeom>
                            <a:solidFill>
                              <a:schemeClr val="accent2"/>
                            </a:solidFill>
                            <a:ln w="12700" cap="flat">
                              <a:solidFill>
                                <a:srgbClr val="FFFFFF"/>
                              </a:solidFill>
                              <a:prstDash val="solid"/>
                              <a:miter lim="800000"/>
                            </a:ln>
                            <a:effectLst/>
                          </wps:spPr>
                          <wps:bodyPr/>
                        </wps:wsp>
                        <wps:wsp>
                          <wps:cNvPr id="1073741826" name="Shape 1073741826"/>
                          <wps:cNvSpPr txBox="1"/>
                          <wps:spPr>
                            <a:xfrm>
                              <a:off x="17379" y="17379"/>
                              <a:ext cx="3539482" cy="558626"/>
                            </a:xfrm>
                            <a:prstGeom prst="rect">
                              <a:avLst/>
                            </a:prstGeom>
                            <a:noFill/>
                            <a:ln w="12700" cap="flat">
                              <a:noFill/>
                              <a:miter lim="400000"/>
                            </a:ln>
                            <a:effectLst/>
                          </wps:spPr>
                          <wps:txbx>
                            <w:txbxContent>
                              <w:p w14:paraId="0D386BB8"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活动准备</w:t>
                                </w:r>
                              </w:p>
                              <w:p w14:paraId="488929E4"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12</w:t>
                                </w:r>
                                <w:r>
                                  <w:rPr>
                                    <w:rStyle w:val="None"/>
                                    <w:color w:val="FFFFFF"/>
                                    <w:sz w:val="20"/>
                                    <w:szCs w:val="20"/>
                                  </w:rPr>
                                  <w:t>月</w:t>
                                </w:r>
                                <w:r>
                                  <w:rPr>
                                    <w:color w:val="FFFFFF"/>
                                    <w:sz w:val="20"/>
                                    <w:szCs w:val="20"/>
                                    <w:lang w:val="en-US"/>
                                  </w:rPr>
                                  <w:t>4</w:t>
                                </w:r>
                                <w:r>
                                  <w:rPr>
                                    <w:rStyle w:val="None"/>
                                    <w:color w:val="FFFFFF"/>
                                    <w:sz w:val="20"/>
                                    <w:szCs w:val="20"/>
                                  </w:rPr>
                                  <w:t>日</w:t>
                                </w: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10</w:t>
                                </w:r>
                                <w:r>
                                  <w:rPr>
                                    <w:rStyle w:val="None"/>
                                    <w:color w:val="FFFFFF"/>
                                    <w:sz w:val="20"/>
                                    <w:szCs w:val="20"/>
                                  </w:rPr>
                                  <w:t>日</w:t>
                                </w:r>
                              </w:p>
                            </w:txbxContent>
                          </wps:txbx>
                          <wps:bodyPr wrap="square" lIns="41909" tIns="41909" rIns="41909" bIns="41909" numCol="1" anchor="ctr">
                            <a:noAutofit/>
                          </wps:bodyPr>
                        </wps:wsp>
                      </wpg:grpSp>
                      <wps:wsp>
                        <wps:cNvPr id="1073741828" name="Shape 1073741828"/>
                        <wps:cNvSpPr/>
                        <wps:spPr>
                          <a:xfrm rot="5400000">
                            <a:off x="1675861" y="608219"/>
                            <a:ext cx="222519" cy="267024"/>
                          </a:xfrm>
                          <a:prstGeom prst="rightArrow">
                            <a:avLst>
                              <a:gd name="adj1" fmla="val 60000"/>
                              <a:gd name="adj2" fmla="val 50000"/>
                            </a:avLst>
                          </a:prstGeom>
                          <a:solidFill>
                            <a:srgbClr val="F4BEAB"/>
                          </a:solidFill>
                          <a:ln w="12700" cap="flat">
                            <a:noFill/>
                            <a:miter lim="400000"/>
                          </a:ln>
                          <a:effectLst/>
                        </wps:spPr>
                        <wps:bodyPr/>
                      </wps:wsp>
                      <wpg:grpSp>
                        <wpg:cNvPr id="1073741831" name="Group 1073741831"/>
                        <wpg:cNvGrpSpPr/>
                        <wpg:grpSpPr>
                          <a:xfrm>
                            <a:off x="0" y="890078"/>
                            <a:ext cx="3574241" cy="593385"/>
                            <a:chOff x="0" y="0"/>
                            <a:chExt cx="3574240" cy="593384"/>
                          </a:xfrm>
                        </wpg:grpSpPr>
                        <wps:wsp>
                          <wps:cNvPr id="1073741829" name="Shape 1073741829"/>
                          <wps:cNvSpPr/>
                          <wps:spPr>
                            <a:xfrm>
                              <a:off x="0" y="0"/>
                              <a:ext cx="3574241" cy="593385"/>
                            </a:xfrm>
                            <a:prstGeom prst="roundRect">
                              <a:avLst>
                                <a:gd name="adj" fmla="val 10000"/>
                              </a:avLst>
                            </a:prstGeom>
                            <a:solidFill>
                              <a:schemeClr val="accent2"/>
                            </a:solidFill>
                            <a:ln w="12700" cap="flat">
                              <a:solidFill>
                                <a:srgbClr val="FFFFFF"/>
                              </a:solidFill>
                              <a:prstDash val="solid"/>
                              <a:miter lim="800000"/>
                            </a:ln>
                            <a:effectLst/>
                          </wps:spPr>
                          <wps:bodyPr/>
                        </wps:wsp>
                        <wps:wsp>
                          <wps:cNvPr id="1073741830" name="Shape 1073741830"/>
                          <wps:cNvSpPr txBox="1"/>
                          <wps:spPr>
                            <a:xfrm>
                              <a:off x="17379" y="17379"/>
                              <a:ext cx="3539482" cy="558626"/>
                            </a:xfrm>
                            <a:prstGeom prst="rect">
                              <a:avLst/>
                            </a:prstGeom>
                            <a:noFill/>
                            <a:ln w="12700" cap="flat">
                              <a:noFill/>
                              <a:miter lim="400000"/>
                            </a:ln>
                            <a:effectLst/>
                          </wps:spPr>
                          <wps:txbx>
                            <w:txbxContent>
                              <w:p w14:paraId="43059F96"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活动发布</w:t>
                                </w:r>
                              </w:p>
                              <w:p w14:paraId="49C82292"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11</w:t>
                                </w:r>
                                <w:r>
                                  <w:rPr>
                                    <w:rStyle w:val="None"/>
                                    <w:color w:val="FFFFFF"/>
                                    <w:sz w:val="20"/>
                                    <w:szCs w:val="20"/>
                                  </w:rPr>
                                  <w:t>日</w:t>
                                </w:r>
                              </w:p>
                            </w:txbxContent>
                          </wps:txbx>
                          <wps:bodyPr wrap="square" lIns="41909" tIns="41909" rIns="41909" bIns="41909" numCol="1" anchor="ctr">
                            <a:noAutofit/>
                          </wps:bodyPr>
                        </wps:wsp>
                      </wpg:grpSp>
                      <wps:wsp>
                        <wps:cNvPr id="1073741832" name="Shape 1073741832"/>
                        <wps:cNvSpPr/>
                        <wps:spPr>
                          <a:xfrm rot="5400000">
                            <a:off x="1675861" y="1498296"/>
                            <a:ext cx="222519" cy="267024"/>
                          </a:xfrm>
                          <a:prstGeom prst="rightArrow">
                            <a:avLst>
                              <a:gd name="adj1" fmla="val 60000"/>
                              <a:gd name="adj2" fmla="val 50000"/>
                            </a:avLst>
                          </a:prstGeom>
                          <a:solidFill>
                            <a:srgbClr val="F4BEAB"/>
                          </a:solidFill>
                          <a:ln w="12700" cap="flat">
                            <a:noFill/>
                            <a:miter lim="400000"/>
                          </a:ln>
                          <a:effectLst/>
                        </wps:spPr>
                        <wps:bodyPr/>
                      </wps:wsp>
                      <wpg:grpSp>
                        <wpg:cNvPr id="1073741835" name="Group 1073741835"/>
                        <wpg:cNvGrpSpPr/>
                        <wpg:grpSpPr>
                          <a:xfrm>
                            <a:off x="0" y="1780154"/>
                            <a:ext cx="3574241" cy="593386"/>
                            <a:chOff x="0" y="0"/>
                            <a:chExt cx="3574240" cy="593384"/>
                          </a:xfrm>
                        </wpg:grpSpPr>
                        <wps:wsp>
                          <wps:cNvPr id="1073741833" name="Shape 1073741833"/>
                          <wps:cNvSpPr/>
                          <wps:spPr>
                            <a:xfrm>
                              <a:off x="0" y="0"/>
                              <a:ext cx="3574241" cy="593385"/>
                            </a:xfrm>
                            <a:prstGeom prst="roundRect">
                              <a:avLst>
                                <a:gd name="adj" fmla="val 10000"/>
                              </a:avLst>
                            </a:prstGeom>
                            <a:solidFill>
                              <a:schemeClr val="accent2"/>
                            </a:solidFill>
                            <a:ln w="12700" cap="flat">
                              <a:solidFill>
                                <a:srgbClr val="FFFFFF"/>
                              </a:solidFill>
                              <a:prstDash val="solid"/>
                              <a:miter lim="800000"/>
                            </a:ln>
                            <a:effectLst/>
                          </wps:spPr>
                          <wps:bodyPr/>
                        </wps:wsp>
                        <wps:wsp>
                          <wps:cNvPr id="1073741834" name="Shape 1073741834"/>
                          <wps:cNvSpPr txBox="1"/>
                          <wps:spPr>
                            <a:xfrm>
                              <a:off x="17379" y="17379"/>
                              <a:ext cx="3539482" cy="558627"/>
                            </a:xfrm>
                            <a:prstGeom prst="rect">
                              <a:avLst/>
                            </a:prstGeom>
                            <a:noFill/>
                            <a:ln w="12700" cap="flat">
                              <a:noFill/>
                              <a:miter lim="400000"/>
                            </a:ln>
                            <a:effectLst/>
                          </wps:spPr>
                          <wps:txbx>
                            <w:txbxContent>
                              <w:p w14:paraId="2BD5AB37"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活动报名</w:t>
                                </w:r>
                                <w:r>
                                  <w:rPr>
                                    <w:rStyle w:val="None"/>
                                    <w:color w:val="FFFFFF"/>
                                    <w:sz w:val="20"/>
                                    <w:szCs w:val="20"/>
                                    <w:lang w:val="en-US"/>
                                  </w:rPr>
                                  <w:t>+</w:t>
                                </w:r>
                                <w:r>
                                  <w:rPr>
                                    <w:color w:val="FFFFFF"/>
                                    <w:sz w:val="20"/>
                                    <w:szCs w:val="20"/>
                                  </w:rPr>
                                  <w:t>领板卡</w:t>
                                </w:r>
                              </w:p>
                              <w:p w14:paraId="3F1616AD" w14:textId="6B81D029"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11</w:t>
                                </w:r>
                                <w:r>
                                  <w:rPr>
                                    <w:rStyle w:val="None"/>
                                    <w:color w:val="FFFFFF"/>
                                    <w:sz w:val="20"/>
                                    <w:szCs w:val="20"/>
                                  </w:rPr>
                                  <w:t>日</w:t>
                                </w:r>
                                <w:r>
                                  <w:rPr>
                                    <w:color w:val="FFFFFF"/>
                                    <w:sz w:val="20"/>
                                    <w:szCs w:val="20"/>
                                    <w:lang w:val="en-US"/>
                                  </w:rPr>
                                  <w:t>-1</w:t>
                                </w:r>
                                <w:r>
                                  <w:rPr>
                                    <w:rStyle w:val="None"/>
                                    <w:color w:val="FFFFFF"/>
                                    <w:sz w:val="20"/>
                                    <w:szCs w:val="20"/>
                                  </w:rPr>
                                  <w:t>月</w:t>
                                </w:r>
                                <w:r>
                                  <w:rPr>
                                    <w:color w:val="FFFFFF"/>
                                    <w:sz w:val="20"/>
                                    <w:szCs w:val="20"/>
                                    <w:lang w:val="en-US"/>
                                  </w:rPr>
                                  <w:t>1</w:t>
                                </w:r>
                                <w:r w:rsidR="0053101D">
                                  <w:rPr>
                                    <w:color w:val="FFFFFF"/>
                                    <w:sz w:val="20"/>
                                    <w:szCs w:val="20"/>
                                    <w:lang w:val="en-US"/>
                                  </w:rPr>
                                  <w:t>2</w:t>
                                </w:r>
                                <w:r>
                                  <w:rPr>
                                    <w:rStyle w:val="None"/>
                                    <w:color w:val="FFFFFF"/>
                                    <w:sz w:val="20"/>
                                    <w:szCs w:val="20"/>
                                  </w:rPr>
                                  <w:t>日</w:t>
                                </w:r>
                              </w:p>
                            </w:txbxContent>
                          </wps:txbx>
                          <wps:bodyPr wrap="square" lIns="41909" tIns="41909" rIns="41909" bIns="41909" numCol="1" anchor="ctr">
                            <a:noAutofit/>
                          </wps:bodyPr>
                        </wps:wsp>
                      </wpg:grpSp>
                      <wps:wsp>
                        <wps:cNvPr id="1073741836" name="Shape 1073741836"/>
                        <wps:cNvSpPr/>
                        <wps:spPr>
                          <a:xfrm rot="5400000">
                            <a:off x="1675861" y="2388374"/>
                            <a:ext cx="222519" cy="267024"/>
                          </a:xfrm>
                          <a:prstGeom prst="rightArrow">
                            <a:avLst>
                              <a:gd name="adj1" fmla="val 60000"/>
                              <a:gd name="adj2" fmla="val 50000"/>
                            </a:avLst>
                          </a:prstGeom>
                          <a:solidFill>
                            <a:srgbClr val="F4BEAB"/>
                          </a:solidFill>
                          <a:ln w="12700" cap="flat">
                            <a:noFill/>
                            <a:miter lim="400000"/>
                          </a:ln>
                          <a:effectLst/>
                        </wps:spPr>
                        <wps:bodyPr/>
                      </wps:wsp>
                      <wpg:grpSp>
                        <wpg:cNvPr id="1073741839" name="Group 1073741839"/>
                        <wpg:cNvGrpSpPr/>
                        <wpg:grpSpPr>
                          <a:xfrm>
                            <a:off x="0" y="2670231"/>
                            <a:ext cx="3574241" cy="593386"/>
                            <a:chOff x="0" y="0"/>
                            <a:chExt cx="3574240" cy="593384"/>
                          </a:xfrm>
                        </wpg:grpSpPr>
                        <wps:wsp>
                          <wps:cNvPr id="1073741837" name="Shape 1073741837"/>
                          <wps:cNvSpPr/>
                          <wps:spPr>
                            <a:xfrm>
                              <a:off x="0" y="0"/>
                              <a:ext cx="3574241" cy="593385"/>
                            </a:xfrm>
                            <a:prstGeom prst="roundRect">
                              <a:avLst>
                                <a:gd name="adj" fmla="val 10000"/>
                              </a:avLst>
                            </a:prstGeom>
                            <a:solidFill>
                              <a:schemeClr val="accent2"/>
                            </a:solidFill>
                            <a:ln w="12700" cap="flat">
                              <a:solidFill>
                                <a:srgbClr val="FFFFFF"/>
                              </a:solidFill>
                              <a:prstDash val="solid"/>
                              <a:miter lim="800000"/>
                            </a:ln>
                            <a:effectLst/>
                          </wps:spPr>
                          <wps:bodyPr/>
                        </wps:wsp>
                        <wps:wsp>
                          <wps:cNvPr id="1073741838" name="Shape 1073741838"/>
                          <wps:cNvSpPr txBox="1"/>
                          <wps:spPr>
                            <a:xfrm>
                              <a:off x="17379" y="17379"/>
                              <a:ext cx="3539482" cy="558627"/>
                            </a:xfrm>
                            <a:prstGeom prst="rect">
                              <a:avLst/>
                            </a:prstGeom>
                            <a:noFill/>
                            <a:ln w="12700" cap="flat">
                              <a:noFill/>
                              <a:miter lim="400000"/>
                            </a:ln>
                            <a:effectLst/>
                          </wps:spPr>
                          <wps:txbx>
                            <w:txbxContent>
                              <w:p w14:paraId="796D2EA9" w14:textId="28AE9238"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直播安排（</w:t>
                                </w:r>
                                <w:r w:rsidR="0056403C">
                                  <w:rPr>
                                    <w:rFonts w:hint="eastAsia"/>
                                    <w:color w:val="FFFFFF"/>
                                    <w:sz w:val="20"/>
                                    <w:szCs w:val="20"/>
                                    <w:lang w:eastAsia="zh-CN"/>
                                  </w:rPr>
                                  <w:t>三</w:t>
                                </w:r>
                                <w:r w:rsidR="0056403C">
                                  <w:rPr>
                                    <w:color w:val="FFFFFF"/>
                                    <w:sz w:val="20"/>
                                    <w:szCs w:val="20"/>
                                  </w:rPr>
                                  <w:t>场</w:t>
                                </w:r>
                                <w:r>
                                  <w:rPr>
                                    <w:color w:val="FFFFFF"/>
                                    <w:sz w:val="20"/>
                                    <w:szCs w:val="20"/>
                                  </w:rPr>
                                  <w:t>）</w:t>
                                </w:r>
                              </w:p>
                              <w:p w14:paraId="6CA3F6B6" w14:textId="4C2C2C3C"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18</w:t>
                                </w:r>
                                <w:r>
                                  <w:rPr>
                                    <w:rStyle w:val="None"/>
                                    <w:color w:val="FFFFFF"/>
                                    <w:sz w:val="20"/>
                                    <w:szCs w:val="20"/>
                                  </w:rPr>
                                  <w:t>日</w:t>
                                </w:r>
                                <w:r>
                                  <w:rPr>
                                    <w:color w:val="FFFFFF"/>
                                    <w:sz w:val="20"/>
                                    <w:szCs w:val="20"/>
                                    <w:lang w:val="en-US"/>
                                  </w:rPr>
                                  <w:t>-1</w:t>
                                </w:r>
                                <w:r>
                                  <w:rPr>
                                    <w:rStyle w:val="None"/>
                                    <w:color w:val="FFFFFF"/>
                                    <w:sz w:val="20"/>
                                    <w:szCs w:val="20"/>
                                  </w:rPr>
                                  <w:t>月</w:t>
                                </w:r>
                                <w:r w:rsidR="0056403C">
                                  <w:rPr>
                                    <w:color w:val="FFFFFF"/>
                                    <w:sz w:val="20"/>
                                    <w:szCs w:val="20"/>
                                    <w:lang w:val="en-US"/>
                                  </w:rPr>
                                  <w:t>20</w:t>
                                </w:r>
                                <w:r>
                                  <w:rPr>
                                    <w:rStyle w:val="None"/>
                                    <w:color w:val="FFFFFF"/>
                                    <w:sz w:val="20"/>
                                    <w:szCs w:val="20"/>
                                  </w:rPr>
                                  <w:t>日</w:t>
                                </w:r>
                              </w:p>
                            </w:txbxContent>
                          </wps:txbx>
                          <wps:bodyPr wrap="square" lIns="41909" tIns="41909" rIns="41909" bIns="41909" numCol="1" anchor="ctr">
                            <a:noAutofit/>
                          </wps:bodyPr>
                        </wps:wsp>
                      </wpg:grpSp>
                      <wps:wsp>
                        <wps:cNvPr id="1073741840" name="Shape 1073741840"/>
                        <wps:cNvSpPr/>
                        <wps:spPr>
                          <a:xfrm rot="5400000">
                            <a:off x="1675861" y="3278451"/>
                            <a:ext cx="222519" cy="267024"/>
                          </a:xfrm>
                          <a:prstGeom prst="rightArrow">
                            <a:avLst>
                              <a:gd name="adj1" fmla="val 60000"/>
                              <a:gd name="adj2" fmla="val 50000"/>
                            </a:avLst>
                          </a:prstGeom>
                          <a:solidFill>
                            <a:srgbClr val="F4BEAB"/>
                          </a:solidFill>
                          <a:ln w="12700" cap="flat">
                            <a:noFill/>
                            <a:miter lim="400000"/>
                          </a:ln>
                          <a:effectLst/>
                        </wps:spPr>
                        <wps:bodyPr/>
                      </wps:wsp>
                      <wpg:grpSp>
                        <wpg:cNvPr id="1073741843" name="Group 1073741843"/>
                        <wpg:cNvGrpSpPr/>
                        <wpg:grpSpPr>
                          <a:xfrm>
                            <a:off x="0" y="3560309"/>
                            <a:ext cx="3574241" cy="593386"/>
                            <a:chOff x="0" y="0"/>
                            <a:chExt cx="3574240" cy="593384"/>
                          </a:xfrm>
                        </wpg:grpSpPr>
                        <wps:wsp>
                          <wps:cNvPr id="1073741841" name="Shape 1073741841"/>
                          <wps:cNvSpPr/>
                          <wps:spPr>
                            <a:xfrm>
                              <a:off x="0" y="0"/>
                              <a:ext cx="3574241" cy="593385"/>
                            </a:xfrm>
                            <a:prstGeom prst="roundRect">
                              <a:avLst>
                                <a:gd name="adj" fmla="val 10000"/>
                              </a:avLst>
                            </a:prstGeom>
                            <a:solidFill>
                              <a:schemeClr val="accent2"/>
                            </a:solidFill>
                            <a:ln w="12700" cap="flat">
                              <a:solidFill>
                                <a:srgbClr val="FFFFFF"/>
                              </a:solidFill>
                              <a:prstDash val="solid"/>
                              <a:miter lim="800000"/>
                            </a:ln>
                            <a:effectLst/>
                          </wps:spPr>
                          <wps:bodyPr/>
                        </wps:wsp>
                        <wps:wsp>
                          <wps:cNvPr id="1073741842" name="Shape 1073741842"/>
                          <wps:cNvSpPr txBox="1"/>
                          <wps:spPr>
                            <a:xfrm>
                              <a:off x="17379" y="17379"/>
                              <a:ext cx="3539482" cy="558627"/>
                            </a:xfrm>
                            <a:prstGeom prst="rect">
                              <a:avLst/>
                            </a:prstGeom>
                            <a:noFill/>
                            <a:ln w="12700" cap="flat">
                              <a:noFill/>
                              <a:miter lim="400000"/>
                            </a:ln>
                            <a:effectLst/>
                          </wps:spPr>
                          <wps:txbx>
                            <w:txbxContent>
                              <w:p w14:paraId="568FAE80"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rPr>
                                </w:pPr>
                                <w:r>
                                  <w:rPr>
                                    <w:color w:val="FFFFFF"/>
                                    <w:sz w:val="20"/>
                                    <w:szCs w:val="20"/>
                                  </w:rPr>
                                  <w:t>学生</w:t>
                                </w:r>
                                <w:r>
                                  <w:rPr>
                                    <w:rStyle w:val="None"/>
                                    <w:color w:val="FFFFFF"/>
                                    <w:sz w:val="20"/>
                                    <w:szCs w:val="20"/>
                                    <w:lang w:val="en-US"/>
                                  </w:rPr>
                                  <w:t>DIY</w:t>
                                </w:r>
                              </w:p>
                              <w:p w14:paraId="61264A40"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18</w:t>
                                </w:r>
                                <w:r>
                                  <w:rPr>
                                    <w:rStyle w:val="None"/>
                                    <w:color w:val="FFFFFF"/>
                                    <w:sz w:val="20"/>
                                    <w:szCs w:val="20"/>
                                  </w:rPr>
                                  <w:t>日</w:t>
                                </w:r>
                                <w:r>
                                  <w:rPr>
                                    <w:color w:val="FFFFFF"/>
                                    <w:sz w:val="20"/>
                                    <w:szCs w:val="20"/>
                                    <w:lang w:val="en-US"/>
                                  </w:rPr>
                                  <w:t>-2</w:t>
                                </w:r>
                                <w:r>
                                  <w:rPr>
                                    <w:rStyle w:val="None"/>
                                    <w:color w:val="FFFFFF"/>
                                    <w:sz w:val="20"/>
                                    <w:szCs w:val="20"/>
                                  </w:rPr>
                                  <w:t>月</w:t>
                                </w:r>
                                <w:r>
                                  <w:rPr>
                                    <w:color w:val="FFFFFF"/>
                                    <w:sz w:val="20"/>
                                    <w:szCs w:val="20"/>
                                    <w:lang w:val="en-US"/>
                                  </w:rPr>
                                  <w:t>22</w:t>
                                </w:r>
                                <w:r>
                                  <w:rPr>
                                    <w:rStyle w:val="None"/>
                                    <w:color w:val="FFFFFF"/>
                                    <w:sz w:val="20"/>
                                    <w:szCs w:val="20"/>
                                  </w:rPr>
                                  <w:t>日</w:t>
                                </w:r>
                              </w:p>
                            </w:txbxContent>
                          </wps:txbx>
                          <wps:bodyPr wrap="square" lIns="41909" tIns="41909" rIns="41909" bIns="41909" numCol="1" anchor="ctr">
                            <a:noAutofit/>
                          </wps:bodyPr>
                        </wps:wsp>
                      </wpg:grpSp>
                      <wps:wsp>
                        <wps:cNvPr id="1073741844" name="Shape 1073741844"/>
                        <wps:cNvSpPr/>
                        <wps:spPr>
                          <a:xfrm rot="5400000">
                            <a:off x="1675861" y="4168528"/>
                            <a:ext cx="222519" cy="267024"/>
                          </a:xfrm>
                          <a:prstGeom prst="rightArrow">
                            <a:avLst>
                              <a:gd name="adj1" fmla="val 60000"/>
                              <a:gd name="adj2" fmla="val 50000"/>
                            </a:avLst>
                          </a:prstGeom>
                          <a:solidFill>
                            <a:srgbClr val="F4BEAB"/>
                          </a:solidFill>
                          <a:ln w="12700" cap="flat">
                            <a:noFill/>
                            <a:miter lim="400000"/>
                          </a:ln>
                          <a:effectLst/>
                        </wps:spPr>
                        <wps:bodyPr/>
                      </wps:wsp>
                      <wpg:grpSp>
                        <wpg:cNvPr id="1073741847" name="Group 1073741847"/>
                        <wpg:cNvGrpSpPr/>
                        <wpg:grpSpPr>
                          <a:xfrm>
                            <a:off x="0" y="4450386"/>
                            <a:ext cx="3574241" cy="593385"/>
                            <a:chOff x="0" y="0"/>
                            <a:chExt cx="3574240" cy="593384"/>
                          </a:xfrm>
                        </wpg:grpSpPr>
                        <wps:wsp>
                          <wps:cNvPr id="1073741845" name="Shape 1073741845"/>
                          <wps:cNvSpPr/>
                          <wps:spPr>
                            <a:xfrm>
                              <a:off x="0" y="0"/>
                              <a:ext cx="3574241" cy="593385"/>
                            </a:xfrm>
                            <a:prstGeom prst="roundRect">
                              <a:avLst>
                                <a:gd name="adj" fmla="val 10000"/>
                              </a:avLst>
                            </a:prstGeom>
                            <a:solidFill>
                              <a:schemeClr val="accent2"/>
                            </a:solidFill>
                            <a:ln w="12700" cap="flat">
                              <a:solidFill>
                                <a:srgbClr val="FFFFFF"/>
                              </a:solidFill>
                              <a:prstDash val="solid"/>
                              <a:miter lim="800000"/>
                            </a:ln>
                            <a:effectLst/>
                          </wps:spPr>
                          <wps:bodyPr/>
                        </wps:wsp>
                        <wps:wsp>
                          <wps:cNvPr id="1073741846" name="Shape 1073741846"/>
                          <wps:cNvSpPr txBox="1"/>
                          <wps:spPr>
                            <a:xfrm>
                              <a:off x="17379" y="17379"/>
                              <a:ext cx="3539482" cy="558627"/>
                            </a:xfrm>
                            <a:prstGeom prst="rect">
                              <a:avLst/>
                            </a:prstGeom>
                            <a:noFill/>
                            <a:ln w="12700" cap="flat">
                              <a:noFill/>
                              <a:miter lim="400000"/>
                            </a:ln>
                            <a:effectLst/>
                          </wps:spPr>
                          <wps:txbx>
                            <w:txbxContent>
                              <w:p w14:paraId="0C867ECD"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线上项目提交</w:t>
                                </w:r>
                              </w:p>
                              <w:p w14:paraId="1EBB3B8B"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rPr>
                                  <w:t>截止至</w:t>
                                </w:r>
                                <w:r>
                                  <w:rPr>
                                    <w:rStyle w:val="None"/>
                                    <w:color w:val="FFFFFF"/>
                                    <w:sz w:val="20"/>
                                    <w:szCs w:val="20"/>
                                    <w:lang w:val="en-US"/>
                                  </w:rPr>
                                  <w:t>2021</w:t>
                                </w:r>
                                <w:r>
                                  <w:rPr>
                                    <w:color w:val="FFFFFF"/>
                                    <w:sz w:val="20"/>
                                    <w:szCs w:val="20"/>
                                  </w:rPr>
                                  <w:t>年</w:t>
                                </w:r>
                                <w:r>
                                  <w:rPr>
                                    <w:rStyle w:val="None"/>
                                    <w:color w:val="FFFFFF"/>
                                    <w:sz w:val="20"/>
                                    <w:szCs w:val="20"/>
                                    <w:lang w:val="en-US"/>
                                  </w:rPr>
                                  <w:t>2</w:t>
                                </w:r>
                                <w:r>
                                  <w:rPr>
                                    <w:color w:val="FFFFFF"/>
                                    <w:sz w:val="20"/>
                                    <w:szCs w:val="20"/>
                                  </w:rPr>
                                  <w:t>月</w:t>
                                </w:r>
                                <w:r>
                                  <w:rPr>
                                    <w:rStyle w:val="None"/>
                                    <w:color w:val="FFFFFF"/>
                                    <w:sz w:val="20"/>
                                    <w:szCs w:val="20"/>
                                    <w:lang w:val="en-US"/>
                                  </w:rPr>
                                  <w:t>22</w:t>
                                </w:r>
                                <w:r>
                                  <w:rPr>
                                    <w:color w:val="FFFFFF"/>
                                    <w:sz w:val="20"/>
                                    <w:szCs w:val="20"/>
                                  </w:rPr>
                                  <w:t>日晚</w:t>
                                </w:r>
                                <w:r>
                                  <w:rPr>
                                    <w:rStyle w:val="None"/>
                                    <w:color w:val="FFFFFF"/>
                                    <w:sz w:val="20"/>
                                    <w:szCs w:val="20"/>
                                    <w:lang w:val="en-US"/>
                                  </w:rPr>
                                  <w:t>23:59</w:t>
                                </w:r>
                              </w:p>
                            </w:txbxContent>
                          </wps:txbx>
                          <wps:bodyPr wrap="square" lIns="41909" tIns="41909" rIns="41909" bIns="41909" numCol="1" anchor="ctr">
                            <a:noAutofit/>
                          </wps:bodyPr>
                        </wps:wsp>
                      </wpg:grpSp>
                      <wps:wsp>
                        <wps:cNvPr id="1073741848" name="Shape 1073741848"/>
                        <wps:cNvSpPr/>
                        <wps:spPr>
                          <a:xfrm rot="5400000">
                            <a:off x="1675861" y="5058606"/>
                            <a:ext cx="222519" cy="267024"/>
                          </a:xfrm>
                          <a:prstGeom prst="rightArrow">
                            <a:avLst>
                              <a:gd name="adj1" fmla="val 60000"/>
                              <a:gd name="adj2" fmla="val 50000"/>
                            </a:avLst>
                          </a:prstGeom>
                          <a:solidFill>
                            <a:srgbClr val="F4BEAB"/>
                          </a:solidFill>
                          <a:ln w="12700" cap="flat">
                            <a:noFill/>
                            <a:miter lim="400000"/>
                          </a:ln>
                          <a:effectLst/>
                        </wps:spPr>
                        <wps:bodyPr/>
                      </wps:wsp>
                      <wpg:grpSp>
                        <wpg:cNvPr id="1073741851" name="Group 1073741851"/>
                        <wpg:cNvGrpSpPr/>
                        <wpg:grpSpPr>
                          <a:xfrm>
                            <a:off x="0" y="5340463"/>
                            <a:ext cx="3574241" cy="593385"/>
                            <a:chOff x="0" y="0"/>
                            <a:chExt cx="3574240" cy="593384"/>
                          </a:xfrm>
                        </wpg:grpSpPr>
                        <wps:wsp>
                          <wps:cNvPr id="1073741849" name="Shape 1073741849"/>
                          <wps:cNvSpPr/>
                          <wps:spPr>
                            <a:xfrm>
                              <a:off x="0" y="0"/>
                              <a:ext cx="3574241" cy="593385"/>
                            </a:xfrm>
                            <a:prstGeom prst="roundRect">
                              <a:avLst>
                                <a:gd name="adj" fmla="val 10000"/>
                              </a:avLst>
                            </a:prstGeom>
                            <a:solidFill>
                              <a:schemeClr val="accent2"/>
                            </a:solidFill>
                            <a:ln w="12700" cap="flat">
                              <a:solidFill>
                                <a:srgbClr val="FFFFFF"/>
                              </a:solidFill>
                              <a:prstDash val="solid"/>
                              <a:miter lim="800000"/>
                            </a:ln>
                            <a:effectLst/>
                          </wps:spPr>
                          <wps:bodyPr/>
                        </wps:wsp>
                        <wps:wsp>
                          <wps:cNvPr id="1073741850" name="Shape 1073741850"/>
                          <wps:cNvSpPr txBox="1"/>
                          <wps:spPr>
                            <a:xfrm>
                              <a:off x="17379" y="17379"/>
                              <a:ext cx="3539482" cy="558627"/>
                            </a:xfrm>
                            <a:prstGeom prst="rect">
                              <a:avLst/>
                            </a:prstGeom>
                            <a:noFill/>
                            <a:ln w="12700" cap="flat">
                              <a:noFill/>
                              <a:miter lim="400000"/>
                            </a:ln>
                            <a:effectLst/>
                          </wps:spPr>
                          <wps:txbx>
                            <w:txbxContent>
                              <w:p w14:paraId="51311DAC" w14:textId="00BF004B"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eastAsia="zh-CN"/>
                                  </w:rPr>
                                </w:pPr>
                                <w:r>
                                  <w:rPr>
                                    <w:color w:val="FFFFFF"/>
                                    <w:sz w:val="20"/>
                                    <w:szCs w:val="20"/>
                                  </w:rPr>
                                  <w:t>线下评审</w:t>
                                </w:r>
                                <w:r>
                                  <w:rPr>
                                    <w:rStyle w:val="None"/>
                                    <w:color w:val="FFFFFF"/>
                                    <w:sz w:val="20"/>
                                    <w:szCs w:val="20"/>
                                    <w:lang w:val="en-US"/>
                                  </w:rPr>
                                  <w:t>+</w:t>
                                </w:r>
                                <w:r>
                                  <w:rPr>
                                    <w:color w:val="FFFFFF"/>
                                    <w:sz w:val="20"/>
                                    <w:szCs w:val="20"/>
                                  </w:rPr>
                                  <w:t>颁奖</w:t>
                                </w:r>
                              </w:p>
                              <w:p w14:paraId="644C274C"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3</w:t>
                                </w:r>
                                <w:r>
                                  <w:rPr>
                                    <w:rStyle w:val="None"/>
                                    <w:color w:val="FFFFFF"/>
                                    <w:sz w:val="20"/>
                                    <w:szCs w:val="20"/>
                                  </w:rPr>
                                  <w:t>月</w:t>
                                </w:r>
                                <w:r>
                                  <w:rPr>
                                    <w:color w:val="FFFFFF"/>
                                    <w:sz w:val="20"/>
                                    <w:szCs w:val="20"/>
                                    <w:lang w:val="en-US"/>
                                  </w:rPr>
                                  <w:t>1</w:t>
                                </w:r>
                                <w:r>
                                  <w:rPr>
                                    <w:rStyle w:val="None"/>
                                    <w:color w:val="FFFFFF"/>
                                    <w:sz w:val="20"/>
                                    <w:szCs w:val="20"/>
                                  </w:rPr>
                                  <w:t>日</w:t>
                                </w:r>
                                <w:r>
                                  <w:rPr>
                                    <w:color w:val="FFFFFF"/>
                                    <w:sz w:val="20"/>
                                    <w:szCs w:val="20"/>
                                    <w:lang w:val="en-US"/>
                                  </w:rPr>
                                  <w:t>-3</w:t>
                                </w:r>
                                <w:r>
                                  <w:rPr>
                                    <w:rStyle w:val="None"/>
                                    <w:color w:val="FFFFFF"/>
                                    <w:sz w:val="20"/>
                                    <w:szCs w:val="20"/>
                                  </w:rPr>
                                  <w:t>月</w:t>
                                </w:r>
                                <w:r>
                                  <w:rPr>
                                    <w:color w:val="FFFFFF"/>
                                    <w:sz w:val="20"/>
                                    <w:szCs w:val="20"/>
                                    <w:lang w:val="en-US"/>
                                  </w:rPr>
                                  <w:t>7</w:t>
                                </w:r>
                                <w:r>
                                  <w:rPr>
                                    <w:rStyle w:val="None"/>
                                    <w:color w:val="FFFFFF"/>
                                    <w:sz w:val="20"/>
                                    <w:szCs w:val="20"/>
                                  </w:rPr>
                                  <w:t>日</w:t>
                                </w:r>
                              </w:p>
                            </w:txbxContent>
                          </wps:txbx>
                          <wps:bodyPr wrap="square" lIns="41909" tIns="41909" rIns="41909" bIns="41909" numCol="1" anchor="ctr">
                            <a:noAutofit/>
                          </wps:bodyPr>
                        </wps:wsp>
                      </wpg:grpSp>
                    </wpg:wgp>
                  </a:graphicData>
                </a:graphic>
              </wp:inline>
            </w:drawing>
          </mc:Choice>
          <mc:Fallback>
            <w:pict>
              <v:group w14:anchorId="2EC2FE12" id="officeArt object" o:spid="_x0000_s1026" style="width:281.45pt;height:467.25pt;mso-position-horizontal-relative:char;mso-position-vertical-relative:line" coordsize="35742,5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">
                <v:group id="Group 1073741827" o:spid="_x0000_s1027" style="position:absolute;width:35742;height:5933" coordsize="35742,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">
                  <v:roundrect id="Shape 1073741825" o:spid="_x0000_s1028" style="position:absolute;width:35742;height:593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" fillcolor="#ed7d31 [3205]" strokecolor="white" strokeweight="1pt">
                    <v:stroke joinstyle="miter"/>
                  </v:roundrect>
                  <v:shapetype id="_x0000_t202" coordsize="21600,21600" o:spt="202" path="m,l,21600r21600,l21600,xe">
                    <v:stroke joinstyle="miter"/>
                    <v:path gradientshapeok="t" o:connecttype="rect"/>
                  </v:shapetype>
                  <v:shape id="Shape 1073741826" o:spid="_x0000_s1029" type="#_x0000_t202" style="position:absolute;left:173;top:173;width:35395;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" filled="f" stroked="f" strokeweight="1pt">
                    <v:stroke miterlimit="4"/>
                    <v:textbox inset="1.1641mm,1.1641mm,1.1641mm,1.1641mm">
                      <w:txbxContent>
                        <w:p w14:paraId="0D386BB8"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活动准备</w:t>
                          </w:r>
                        </w:p>
                        <w:p w14:paraId="488929E4"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12</w:t>
                          </w:r>
                          <w:r>
                            <w:rPr>
                              <w:rStyle w:val="None"/>
                              <w:color w:val="FFFFFF"/>
                              <w:sz w:val="20"/>
                              <w:szCs w:val="20"/>
                            </w:rPr>
                            <w:t>月</w:t>
                          </w:r>
                          <w:r>
                            <w:rPr>
                              <w:color w:val="FFFFFF"/>
                              <w:sz w:val="20"/>
                              <w:szCs w:val="20"/>
                              <w:lang w:val="en-US"/>
                            </w:rPr>
                            <w:t>4</w:t>
                          </w:r>
                          <w:r>
                            <w:rPr>
                              <w:rStyle w:val="None"/>
                              <w:color w:val="FFFFFF"/>
                              <w:sz w:val="20"/>
                              <w:szCs w:val="20"/>
                            </w:rPr>
                            <w:t>日</w:t>
                          </w: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10</w:t>
                          </w:r>
                          <w:r>
                            <w:rPr>
                              <w:rStyle w:val="None"/>
                              <w:color w:val="FFFFFF"/>
                              <w:sz w:val="20"/>
                              <w:szCs w:val="20"/>
                            </w:rPr>
                            <w:t>日</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073741828" o:spid="_x0000_s1030" type="#_x0000_t13" style="position:absolute;left:16758;top:6082;width:2225;height:2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" adj="10800,4320" fillcolor="#f4beab" stroked="f" strokeweight="1pt">
                  <v:stroke miterlimit="4"/>
                </v:shape>
                <v:group id="Group 1073741831" o:spid="_x0000_s1031" style="position:absolute;top:8900;width:35742;height:5934" coordsize="35742,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">
                  <v:roundrect id="Shape 1073741829" o:spid="_x0000_s1032" style="position:absolute;width:35742;height:593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" fillcolor="#ed7d31 [3205]" strokecolor="white" strokeweight="1pt">
                    <v:stroke joinstyle="miter"/>
                  </v:roundrect>
                  <v:shape id="Shape 1073741830" o:spid="_x0000_s1033" type="#_x0000_t202" style="position:absolute;left:173;top:173;width:35395;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" filled="f" stroked="f" strokeweight="1pt">
                    <v:stroke miterlimit="4"/>
                    <v:textbox inset="1.1641mm,1.1641mm,1.1641mm,1.1641mm">
                      <w:txbxContent>
                        <w:p w14:paraId="43059F96"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活动发布</w:t>
                          </w:r>
                        </w:p>
                        <w:p w14:paraId="49C82292"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11</w:t>
                          </w:r>
                          <w:r>
                            <w:rPr>
                              <w:rStyle w:val="None"/>
                              <w:color w:val="FFFFFF"/>
                              <w:sz w:val="20"/>
                              <w:szCs w:val="20"/>
                            </w:rPr>
                            <w:t>日</w:t>
                          </w:r>
                        </w:p>
                      </w:txbxContent>
                    </v:textbox>
                  </v:shape>
                </v:group>
                <v:shape id="Shape 1073741832" o:spid="_x0000_s1034" type="#_x0000_t13" style="position:absolute;left:16758;top:14983;width:2225;height:2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" adj="10800,4320" fillcolor="#f4beab" stroked="f" strokeweight="1pt">
                  <v:stroke miterlimit="4"/>
                </v:shape>
                <v:group id="Group 1073741835" o:spid="_x0000_s1035" style="position:absolute;top:17801;width:35742;height:5934" coordsize="35742,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2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">
                  <v:roundrect id="Shape 1073741833" o:spid="_x0000_s1036" style="position:absolute;width:35742;height:593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" fillcolor="#ed7d31 [3205]" strokecolor="white" strokeweight="1pt">
                    <v:stroke joinstyle="miter"/>
                  </v:roundrect>
                  <v:shape id="Shape 1073741834" o:spid="_x0000_s1037" type="#_x0000_t202" style="position:absolute;left:173;top:173;width:35395;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" filled="f" stroked="f" strokeweight="1pt">
                    <v:stroke miterlimit="4"/>
                    <v:textbox inset="1.1641mm,1.1641mm,1.1641mm,1.1641mm">
                      <w:txbxContent>
                        <w:p w14:paraId="2BD5AB37"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活动报名</w:t>
                          </w:r>
                          <w:r>
                            <w:rPr>
                              <w:rStyle w:val="None"/>
                              <w:color w:val="FFFFFF"/>
                              <w:sz w:val="20"/>
                              <w:szCs w:val="20"/>
                              <w:lang w:val="en-US"/>
                            </w:rPr>
                            <w:t>+</w:t>
                          </w:r>
                          <w:r>
                            <w:rPr>
                              <w:color w:val="FFFFFF"/>
                              <w:sz w:val="20"/>
                              <w:szCs w:val="20"/>
                            </w:rPr>
                            <w:t>领板卡</w:t>
                          </w:r>
                        </w:p>
                        <w:p w14:paraId="3F1616AD" w14:textId="6B81D029"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11</w:t>
                          </w:r>
                          <w:r>
                            <w:rPr>
                              <w:rStyle w:val="None"/>
                              <w:color w:val="FFFFFF"/>
                              <w:sz w:val="20"/>
                              <w:szCs w:val="20"/>
                            </w:rPr>
                            <w:t>日</w:t>
                          </w:r>
                          <w:r>
                            <w:rPr>
                              <w:color w:val="FFFFFF"/>
                              <w:sz w:val="20"/>
                              <w:szCs w:val="20"/>
                              <w:lang w:val="en-US"/>
                            </w:rPr>
                            <w:t>-1</w:t>
                          </w:r>
                          <w:r>
                            <w:rPr>
                              <w:rStyle w:val="None"/>
                              <w:color w:val="FFFFFF"/>
                              <w:sz w:val="20"/>
                              <w:szCs w:val="20"/>
                            </w:rPr>
                            <w:t>月</w:t>
                          </w:r>
                          <w:r>
                            <w:rPr>
                              <w:color w:val="FFFFFF"/>
                              <w:sz w:val="20"/>
                              <w:szCs w:val="20"/>
                              <w:lang w:val="en-US"/>
                            </w:rPr>
                            <w:t>1</w:t>
                          </w:r>
                          <w:r w:rsidR="0053101D">
                            <w:rPr>
                              <w:color w:val="FFFFFF"/>
                              <w:sz w:val="20"/>
                              <w:szCs w:val="20"/>
                              <w:lang w:val="en-US"/>
                            </w:rPr>
                            <w:t>2</w:t>
                          </w:r>
                          <w:r>
                            <w:rPr>
                              <w:rStyle w:val="None"/>
                              <w:color w:val="FFFFFF"/>
                              <w:sz w:val="20"/>
                              <w:szCs w:val="20"/>
                            </w:rPr>
                            <w:t>日</w:t>
                          </w:r>
                        </w:p>
                      </w:txbxContent>
                    </v:textbox>
                  </v:shape>
                </v:group>
                <v:shape id="Shape 1073741836" o:spid="_x0000_s1038" type="#_x0000_t13" style="position:absolute;left:16758;top:23884;width:2225;height:2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" adj="10800,4320" fillcolor="#f4beab" stroked="f" strokeweight="1pt">
                  <v:stroke miterlimit="4"/>
                </v:shape>
                <v:group id="Group 1073741839" o:spid="_x0000_s1039" style="position:absolute;top:26702;width:35742;height:5934" coordsize="35742,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">
                  <v:roundrect id="Shape 1073741837" o:spid="_x0000_s1040" style="position:absolute;width:35742;height:593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" fillcolor="#ed7d31 [3205]" strokecolor="white" strokeweight="1pt">
                    <v:stroke joinstyle="miter"/>
                  </v:roundrect>
                  <v:shape id="Shape 1073741838" o:spid="_x0000_s1041" type="#_x0000_t202" style="position:absolute;left:173;top:173;width:35395;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" filled="f" stroked="f" strokeweight="1pt">
                    <v:stroke miterlimit="4"/>
                    <v:textbox inset="1.1641mm,1.1641mm,1.1641mm,1.1641mm">
                      <w:txbxContent>
                        <w:p w14:paraId="796D2EA9" w14:textId="28AE9238"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直播安排（</w:t>
                          </w:r>
                          <w:r w:rsidR="0056403C">
                            <w:rPr>
                              <w:rFonts w:hint="eastAsia"/>
                              <w:color w:val="FFFFFF"/>
                              <w:sz w:val="20"/>
                              <w:szCs w:val="20"/>
                              <w:lang w:eastAsia="zh-CN"/>
                            </w:rPr>
                            <w:t>三</w:t>
                          </w:r>
                          <w:r w:rsidR="0056403C">
                            <w:rPr>
                              <w:color w:val="FFFFFF"/>
                              <w:sz w:val="20"/>
                              <w:szCs w:val="20"/>
                            </w:rPr>
                            <w:t>场</w:t>
                          </w:r>
                          <w:r>
                            <w:rPr>
                              <w:color w:val="FFFFFF"/>
                              <w:sz w:val="20"/>
                              <w:szCs w:val="20"/>
                            </w:rPr>
                            <w:t>）</w:t>
                          </w:r>
                        </w:p>
                        <w:p w14:paraId="6CA3F6B6" w14:textId="4C2C2C3C"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18</w:t>
                          </w:r>
                          <w:r>
                            <w:rPr>
                              <w:rStyle w:val="None"/>
                              <w:color w:val="FFFFFF"/>
                              <w:sz w:val="20"/>
                              <w:szCs w:val="20"/>
                            </w:rPr>
                            <w:t>日</w:t>
                          </w:r>
                          <w:r>
                            <w:rPr>
                              <w:color w:val="FFFFFF"/>
                              <w:sz w:val="20"/>
                              <w:szCs w:val="20"/>
                              <w:lang w:val="en-US"/>
                            </w:rPr>
                            <w:t>-1</w:t>
                          </w:r>
                          <w:r>
                            <w:rPr>
                              <w:rStyle w:val="None"/>
                              <w:color w:val="FFFFFF"/>
                              <w:sz w:val="20"/>
                              <w:szCs w:val="20"/>
                            </w:rPr>
                            <w:t>月</w:t>
                          </w:r>
                          <w:r w:rsidR="0056403C">
                            <w:rPr>
                              <w:color w:val="FFFFFF"/>
                              <w:sz w:val="20"/>
                              <w:szCs w:val="20"/>
                              <w:lang w:val="en-US"/>
                            </w:rPr>
                            <w:t>20</w:t>
                          </w:r>
                          <w:r>
                            <w:rPr>
                              <w:rStyle w:val="None"/>
                              <w:color w:val="FFFFFF"/>
                              <w:sz w:val="20"/>
                              <w:szCs w:val="20"/>
                            </w:rPr>
                            <w:t>日</w:t>
                          </w:r>
                        </w:p>
                      </w:txbxContent>
                    </v:textbox>
                  </v:shape>
                </v:group>
                <v:shape id="Shape 1073741840" o:spid="_x0000_s1042" type="#_x0000_t13" style="position:absolute;left:16758;top:32785;width:2225;height:2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" adj="10800,4320" fillcolor="#f4beab" stroked="f" strokeweight="1pt">
                  <v:stroke miterlimit="4"/>
                </v:shape>
                <v:group id="Group 1073741843" o:spid="_x0000_s1043" style="position:absolute;top:35603;width:35742;height:5933" coordsize="35742,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jk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">
                  <v:roundrect id="Shape 1073741841" o:spid="_x0000_s1044" style="position:absolute;width:35742;height:593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" fillcolor="#ed7d31 [3205]" strokecolor="white" strokeweight="1pt">
                    <v:stroke joinstyle="miter"/>
                  </v:roundrect>
                  <v:shape id="Shape 1073741842" o:spid="_x0000_s1045" type="#_x0000_t202" style="position:absolute;left:173;top:173;width:35395;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" filled="f" stroked="f" strokeweight="1pt">
                    <v:stroke miterlimit="4"/>
                    <v:textbox inset="1.1641mm,1.1641mm,1.1641mm,1.1641mm">
                      <w:txbxContent>
                        <w:p w14:paraId="568FAE80"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rPr>
                          </w:pPr>
                          <w:r>
                            <w:rPr>
                              <w:color w:val="FFFFFF"/>
                              <w:sz w:val="20"/>
                              <w:szCs w:val="20"/>
                            </w:rPr>
                            <w:t>学生</w:t>
                          </w:r>
                          <w:r>
                            <w:rPr>
                              <w:rStyle w:val="None"/>
                              <w:color w:val="FFFFFF"/>
                              <w:sz w:val="20"/>
                              <w:szCs w:val="20"/>
                              <w:lang w:val="en-US"/>
                            </w:rPr>
                            <w:t>DIY</w:t>
                          </w:r>
                        </w:p>
                        <w:p w14:paraId="61264A40"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1</w:t>
                          </w:r>
                          <w:r>
                            <w:rPr>
                              <w:rStyle w:val="None"/>
                              <w:color w:val="FFFFFF"/>
                              <w:sz w:val="20"/>
                              <w:szCs w:val="20"/>
                            </w:rPr>
                            <w:t>月</w:t>
                          </w:r>
                          <w:r>
                            <w:rPr>
                              <w:color w:val="FFFFFF"/>
                              <w:sz w:val="20"/>
                              <w:szCs w:val="20"/>
                              <w:lang w:val="en-US"/>
                            </w:rPr>
                            <w:t>18</w:t>
                          </w:r>
                          <w:r>
                            <w:rPr>
                              <w:rStyle w:val="None"/>
                              <w:color w:val="FFFFFF"/>
                              <w:sz w:val="20"/>
                              <w:szCs w:val="20"/>
                            </w:rPr>
                            <w:t>日</w:t>
                          </w:r>
                          <w:r>
                            <w:rPr>
                              <w:color w:val="FFFFFF"/>
                              <w:sz w:val="20"/>
                              <w:szCs w:val="20"/>
                              <w:lang w:val="en-US"/>
                            </w:rPr>
                            <w:t>-2</w:t>
                          </w:r>
                          <w:r>
                            <w:rPr>
                              <w:rStyle w:val="None"/>
                              <w:color w:val="FFFFFF"/>
                              <w:sz w:val="20"/>
                              <w:szCs w:val="20"/>
                            </w:rPr>
                            <w:t>月</w:t>
                          </w:r>
                          <w:r>
                            <w:rPr>
                              <w:color w:val="FFFFFF"/>
                              <w:sz w:val="20"/>
                              <w:szCs w:val="20"/>
                              <w:lang w:val="en-US"/>
                            </w:rPr>
                            <w:t>22</w:t>
                          </w:r>
                          <w:r>
                            <w:rPr>
                              <w:rStyle w:val="None"/>
                              <w:color w:val="FFFFFF"/>
                              <w:sz w:val="20"/>
                              <w:szCs w:val="20"/>
                            </w:rPr>
                            <w:t>日</w:t>
                          </w:r>
                        </w:p>
                      </w:txbxContent>
                    </v:textbox>
                  </v:shape>
                </v:group>
                <v:shape id="Shape 1073741844" o:spid="_x0000_s1046" type="#_x0000_t13" style="position:absolute;left:16758;top:41685;width:2225;height:2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" adj="10800,4320" fillcolor="#f4beab" stroked="f" strokeweight="1pt">
                  <v:stroke miterlimit="4"/>
                </v:shape>
                <v:group id="Group 1073741847" o:spid="_x0000_s1047" style="position:absolute;top:44503;width:35742;height:5934" coordsize="35742,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">
                  <v:roundrect id="Shape 1073741845" o:spid="_x0000_s1048" style="position:absolute;width:35742;height:593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" fillcolor="#ed7d31 [3205]" strokecolor="white" strokeweight="1pt">
                    <v:stroke joinstyle="miter"/>
                  </v:roundrect>
                  <v:shape id="Shape 1073741846" o:spid="_x0000_s1049" type="#_x0000_t202" style="position:absolute;left:173;top:173;width:35395;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" filled="f" stroked="f" strokeweight="1pt">
                    <v:stroke miterlimit="4"/>
                    <v:textbox inset="1.1641mm,1.1641mm,1.1641mm,1.1641mm">
                      <w:txbxContent>
                        <w:p w14:paraId="0C867ECD"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rPr>
                          </w:pPr>
                          <w:r>
                            <w:rPr>
                              <w:color w:val="FFFFFF"/>
                              <w:sz w:val="20"/>
                              <w:szCs w:val="20"/>
                            </w:rPr>
                            <w:t>线上项目提交</w:t>
                          </w:r>
                        </w:p>
                        <w:p w14:paraId="1EBB3B8B"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rPr>
                            <w:t>截止至</w:t>
                          </w:r>
                          <w:r>
                            <w:rPr>
                              <w:rStyle w:val="None"/>
                              <w:color w:val="FFFFFF"/>
                              <w:sz w:val="20"/>
                              <w:szCs w:val="20"/>
                              <w:lang w:val="en-US"/>
                            </w:rPr>
                            <w:t>2021</w:t>
                          </w:r>
                          <w:r>
                            <w:rPr>
                              <w:color w:val="FFFFFF"/>
                              <w:sz w:val="20"/>
                              <w:szCs w:val="20"/>
                            </w:rPr>
                            <w:t>年</w:t>
                          </w:r>
                          <w:r>
                            <w:rPr>
                              <w:rStyle w:val="None"/>
                              <w:color w:val="FFFFFF"/>
                              <w:sz w:val="20"/>
                              <w:szCs w:val="20"/>
                              <w:lang w:val="en-US"/>
                            </w:rPr>
                            <w:t>2</w:t>
                          </w:r>
                          <w:r>
                            <w:rPr>
                              <w:color w:val="FFFFFF"/>
                              <w:sz w:val="20"/>
                              <w:szCs w:val="20"/>
                            </w:rPr>
                            <w:t>月</w:t>
                          </w:r>
                          <w:r>
                            <w:rPr>
                              <w:rStyle w:val="None"/>
                              <w:color w:val="FFFFFF"/>
                              <w:sz w:val="20"/>
                              <w:szCs w:val="20"/>
                              <w:lang w:val="en-US"/>
                            </w:rPr>
                            <w:t>22</w:t>
                          </w:r>
                          <w:r>
                            <w:rPr>
                              <w:color w:val="FFFFFF"/>
                              <w:sz w:val="20"/>
                              <w:szCs w:val="20"/>
                            </w:rPr>
                            <w:t>日晚</w:t>
                          </w:r>
                          <w:r>
                            <w:rPr>
                              <w:rStyle w:val="None"/>
                              <w:color w:val="FFFFFF"/>
                              <w:sz w:val="20"/>
                              <w:szCs w:val="20"/>
                              <w:lang w:val="en-US"/>
                            </w:rPr>
                            <w:t>23:59</w:t>
                          </w:r>
                        </w:p>
                      </w:txbxContent>
                    </v:textbox>
                  </v:shape>
                </v:group>
                <v:shape id="Shape 1073741848" o:spid="_x0000_s1050" type="#_x0000_t13" style="position:absolute;left:16758;top:50586;width:2225;height:2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" adj="10800,4320" fillcolor="#f4beab" stroked="f" strokeweight="1pt">
                  <v:stroke miterlimit="4"/>
                </v:shape>
                <v:group id="Group 1073741851" o:spid="_x0000_s1051" style="position:absolute;top:53404;width:35742;height:5934" coordsize="35742,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roundrect id="Shape 1073741849" o:spid="_x0000_s1052" style="position:absolute;width:35742;height:593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" fillcolor="#ed7d31 [3205]" strokecolor="white" strokeweight="1pt">
                    <v:stroke joinstyle="miter"/>
                  </v:roundrect>
                  <v:shape id="Shape 1073741850" o:spid="_x0000_s1053" type="#_x0000_t202" style="position:absolute;left:173;top:173;width:35395;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" filled="f" stroked="f" strokeweight="1pt">
                    <v:stroke miterlimit="4"/>
                    <v:textbox inset="1.1641mm,1.1641mm,1.1641mm,1.1641mm">
                      <w:txbxContent>
                        <w:p w14:paraId="51311DAC" w14:textId="00BF004B"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rPr>
                              <w:rStyle w:val="None"/>
                              <w:color w:val="FFFFFF"/>
                              <w:sz w:val="20"/>
                              <w:szCs w:val="20"/>
                              <w:lang w:val="en-US" w:eastAsia="zh-CN"/>
                            </w:rPr>
                          </w:pPr>
                          <w:r>
                            <w:rPr>
                              <w:color w:val="FFFFFF"/>
                              <w:sz w:val="20"/>
                              <w:szCs w:val="20"/>
                            </w:rPr>
                            <w:t>线下评审</w:t>
                          </w:r>
                          <w:r>
                            <w:rPr>
                              <w:rStyle w:val="None"/>
                              <w:color w:val="FFFFFF"/>
                              <w:sz w:val="20"/>
                              <w:szCs w:val="20"/>
                              <w:lang w:val="en-US"/>
                            </w:rPr>
                            <w:t>+</w:t>
                          </w:r>
                          <w:r>
                            <w:rPr>
                              <w:color w:val="FFFFFF"/>
                              <w:sz w:val="20"/>
                              <w:szCs w:val="20"/>
                            </w:rPr>
                            <w:t>颁奖</w:t>
                          </w:r>
                        </w:p>
                        <w:p w14:paraId="644C274C" w14:textId="77777777" w:rsidR="002F1803" w:rsidRDefault="002F1803">
                          <w:pPr>
                            <w:pStyle w:val="a4"/>
                            <w:tabs>
                              <w:tab w:val="left" w:pos="735"/>
                              <w:tab w:val="left" w:pos="1470"/>
                              <w:tab w:val="left" w:pos="2205"/>
                              <w:tab w:val="left" w:pos="2940"/>
                              <w:tab w:val="left" w:pos="3675"/>
                              <w:tab w:val="left" w:pos="4410"/>
                              <w:tab w:val="left" w:pos="5145"/>
                            </w:tabs>
                            <w:spacing w:after="84" w:line="216" w:lineRule="auto"/>
                            <w:jc w:val="center"/>
                          </w:pPr>
                          <w:r>
                            <w:rPr>
                              <w:color w:val="FFFFFF"/>
                              <w:sz w:val="20"/>
                              <w:szCs w:val="20"/>
                              <w:lang w:val="en-US"/>
                            </w:rPr>
                            <w:t>2021</w:t>
                          </w:r>
                          <w:r>
                            <w:rPr>
                              <w:rStyle w:val="None"/>
                              <w:color w:val="FFFFFF"/>
                              <w:sz w:val="20"/>
                              <w:szCs w:val="20"/>
                            </w:rPr>
                            <w:t>年</w:t>
                          </w:r>
                          <w:r>
                            <w:rPr>
                              <w:color w:val="FFFFFF"/>
                              <w:sz w:val="20"/>
                              <w:szCs w:val="20"/>
                              <w:lang w:val="en-US"/>
                            </w:rPr>
                            <w:t>3</w:t>
                          </w:r>
                          <w:r>
                            <w:rPr>
                              <w:rStyle w:val="None"/>
                              <w:color w:val="FFFFFF"/>
                              <w:sz w:val="20"/>
                              <w:szCs w:val="20"/>
                            </w:rPr>
                            <w:t>月</w:t>
                          </w:r>
                          <w:r>
                            <w:rPr>
                              <w:color w:val="FFFFFF"/>
                              <w:sz w:val="20"/>
                              <w:szCs w:val="20"/>
                              <w:lang w:val="en-US"/>
                            </w:rPr>
                            <w:t>1</w:t>
                          </w:r>
                          <w:r>
                            <w:rPr>
                              <w:rStyle w:val="None"/>
                              <w:color w:val="FFFFFF"/>
                              <w:sz w:val="20"/>
                              <w:szCs w:val="20"/>
                            </w:rPr>
                            <w:t>日</w:t>
                          </w:r>
                          <w:r>
                            <w:rPr>
                              <w:color w:val="FFFFFF"/>
                              <w:sz w:val="20"/>
                              <w:szCs w:val="20"/>
                              <w:lang w:val="en-US"/>
                            </w:rPr>
                            <w:t>-3</w:t>
                          </w:r>
                          <w:r>
                            <w:rPr>
                              <w:rStyle w:val="None"/>
                              <w:color w:val="FFFFFF"/>
                              <w:sz w:val="20"/>
                              <w:szCs w:val="20"/>
                            </w:rPr>
                            <w:t>月</w:t>
                          </w:r>
                          <w:r>
                            <w:rPr>
                              <w:color w:val="FFFFFF"/>
                              <w:sz w:val="20"/>
                              <w:szCs w:val="20"/>
                              <w:lang w:val="en-US"/>
                            </w:rPr>
                            <w:t>7</w:t>
                          </w:r>
                          <w:r>
                            <w:rPr>
                              <w:rStyle w:val="None"/>
                              <w:color w:val="FFFFFF"/>
                              <w:sz w:val="20"/>
                              <w:szCs w:val="20"/>
                            </w:rPr>
                            <w:t>日</w:t>
                          </w:r>
                        </w:p>
                      </w:txbxContent>
                    </v:textbox>
                  </v:shape>
                </v:group>
                <w10:anchorlock/>
              </v:group>
            </w:pict>
          </mc:Fallback>
        </mc:AlternateContent>
      </w:r>
    </w:p>
    <w:p w14:paraId="15040D38" w14:textId="77777777" w:rsidR="00B47898" w:rsidRPr="00F6196C" w:rsidRDefault="00B47898">
      <w:pPr>
        <w:spacing w:line="276" w:lineRule="auto"/>
        <w:jc w:val="center"/>
        <w:rPr>
          <w:rStyle w:val="None"/>
          <w:rFonts w:ascii="微软雅黑 Light" w:eastAsia="PMingLiU" w:hAnsi="微软雅黑 Light" w:cs="微软雅黑"/>
          <w:b/>
          <w:bCs/>
          <w:color w:val="FF0000"/>
          <w:sz w:val="24"/>
          <w:szCs w:val="24"/>
          <w:u w:color="FF0000"/>
        </w:rPr>
      </w:pPr>
    </w:p>
    <w:p w14:paraId="46523E13"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333333"/>
          <w:sz w:val="28"/>
          <w:szCs w:val="28"/>
          <w:u w:color="333333"/>
        </w:rPr>
      </w:pPr>
      <w:r w:rsidRPr="00F6196C">
        <w:rPr>
          <w:rStyle w:val="None"/>
          <w:rFonts w:ascii="微软雅黑 Light" w:eastAsia="微软雅黑 Light" w:hAnsi="微软雅黑 Light" w:cs="微软雅黑"/>
          <w:b/>
          <w:bCs/>
          <w:sz w:val="28"/>
          <w:szCs w:val="28"/>
        </w:rPr>
        <w:t>四、竞赛地点</w:t>
      </w:r>
    </w:p>
    <w:p w14:paraId="5C244806" w14:textId="77777777" w:rsidR="00DB0249" w:rsidRPr="00F6196C" w:rsidRDefault="006832F1">
      <w:pPr>
        <w:pStyle w:val="paragraph"/>
        <w:numPr>
          <w:ilvl w:val="0"/>
          <w:numId w:val="9"/>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参赛同学寒假期间自己在家完成作品（如需开发板卡套件，寒假放假前在学校领取），并在线提交作品</w:t>
      </w:r>
    </w:p>
    <w:p w14:paraId="76EC084F" w14:textId="77777777" w:rsidR="00DB0249" w:rsidRPr="00F6196C" w:rsidRDefault="006832F1">
      <w:pPr>
        <w:pStyle w:val="paragraph"/>
        <w:numPr>
          <w:ilvl w:val="0"/>
          <w:numId w:val="9"/>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于</w:t>
      </w:r>
      <w:r w:rsidRPr="00F6196C">
        <w:rPr>
          <w:rStyle w:val="None"/>
          <w:rFonts w:ascii="微软雅黑 Light" w:eastAsia="微软雅黑 Light" w:hAnsi="微软雅黑 Light" w:cs="微软雅黑"/>
          <w:lang w:val="en-US"/>
        </w:rPr>
        <w:t>2020-2021</w:t>
      </w:r>
      <w:r w:rsidRPr="00F6196C">
        <w:rPr>
          <w:rStyle w:val="None"/>
          <w:rFonts w:ascii="微软雅黑 Light" w:eastAsia="微软雅黑 Light" w:hAnsi="微软雅黑 Light" w:cs="微软雅黑"/>
        </w:rPr>
        <w:t>学年第二学期开学后在南信大校园内进行评奖和颁奖</w:t>
      </w:r>
    </w:p>
    <w:p w14:paraId="5807C1BF"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b/>
          <w:bCs/>
        </w:rPr>
      </w:pPr>
    </w:p>
    <w:p w14:paraId="3CA0B0C0"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333333"/>
          <w:sz w:val="28"/>
          <w:szCs w:val="28"/>
          <w:u w:color="333333"/>
        </w:rPr>
      </w:pPr>
      <w:r w:rsidRPr="00F6196C">
        <w:rPr>
          <w:rStyle w:val="None"/>
          <w:rFonts w:ascii="微软雅黑 Light" w:eastAsia="微软雅黑 Light" w:hAnsi="微软雅黑 Light" w:cs="微软雅黑"/>
          <w:b/>
          <w:bCs/>
          <w:sz w:val="28"/>
          <w:szCs w:val="28"/>
        </w:rPr>
        <w:t>五、参赛对象</w:t>
      </w:r>
    </w:p>
    <w:p w14:paraId="7BA992F5" w14:textId="72CA6228" w:rsidR="00DB0249" w:rsidRPr="00F6196C" w:rsidRDefault="00996D36">
      <w:pPr>
        <w:pStyle w:val="paragraph"/>
        <w:spacing w:before="0" w:after="0" w:line="500" w:lineRule="exact"/>
        <w:ind w:firstLine="42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t>南信大</w:t>
      </w:r>
      <w:r w:rsidRPr="0053101D">
        <w:rPr>
          <w:rStyle w:val="None"/>
          <w:rFonts w:ascii="微软雅黑 Light" w:eastAsia="微软雅黑 Light" w:hAnsi="微软雅黑 Light" w:cs="微软雅黑" w:hint="eastAsia"/>
        </w:rPr>
        <w:t>理工</w:t>
      </w:r>
      <w:r w:rsidRPr="00F6196C">
        <w:rPr>
          <w:rStyle w:val="None"/>
          <w:rFonts w:ascii="微软雅黑 Light" w:eastAsia="微软雅黑 Light" w:hAnsi="微软雅黑 Light" w:cs="微软雅黑"/>
        </w:rPr>
        <w:t>类学生</w:t>
      </w:r>
    </w:p>
    <w:p w14:paraId="3377BFB5"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b/>
          <w:bCs/>
        </w:rPr>
      </w:pPr>
    </w:p>
    <w:p w14:paraId="14026297"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333333"/>
          <w:sz w:val="28"/>
          <w:szCs w:val="28"/>
          <w:u w:color="333333"/>
        </w:rPr>
      </w:pPr>
      <w:r w:rsidRPr="00F6196C">
        <w:rPr>
          <w:rStyle w:val="None"/>
          <w:rFonts w:ascii="微软雅黑 Light" w:eastAsia="微软雅黑 Light" w:hAnsi="微软雅黑 Light" w:cs="微软雅黑"/>
          <w:b/>
          <w:bCs/>
          <w:sz w:val="28"/>
          <w:szCs w:val="28"/>
        </w:rPr>
        <w:lastRenderedPageBreak/>
        <w:t>六、报名方式</w:t>
      </w:r>
    </w:p>
    <w:p w14:paraId="3A8CFA8C" w14:textId="77777777" w:rsidR="00DB0249" w:rsidRPr="00F6196C" w:rsidRDefault="006832F1">
      <w:pPr>
        <w:pStyle w:val="paragraph"/>
        <w:numPr>
          <w:ilvl w:val="0"/>
          <w:numId w:val="11"/>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南信大同学在校内选择题目报名，并按需领取板卡</w:t>
      </w:r>
    </w:p>
    <w:p w14:paraId="4D748F78" w14:textId="549B9611" w:rsidR="00DB0249" w:rsidRPr="00F6196C" w:rsidRDefault="006832F1">
      <w:pPr>
        <w:pStyle w:val="paragraph"/>
        <w:numPr>
          <w:ilvl w:val="0"/>
          <w:numId w:val="11"/>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报名登记时需填写</w:t>
      </w:r>
      <w:r w:rsidR="00996D36">
        <w:rPr>
          <w:rStyle w:val="None"/>
          <w:rFonts w:ascii="微软雅黑 Light" w:eastAsia="微软雅黑 Light" w:hAnsi="微软雅黑 Light" w:cs="微软雅黑" w:hint="eastAsia"/>
          <w:lang w:eastAsia="zh-CN"/>
        </w:rPr>
        <w:t>在</w:t>
      </w:r>
      <w:r w:rsidR="00996D36">
        <w:rPr>
          <w:rStyle w:val="None"/>
          <w:rFonts w:ascii="微软雅黑 Light" w:eastAsia="微软雅黑 Light" w:hAnsi="微软雅黑 Light" w:cs="微软雅黑"/>
          <w:lang w:eastAsia="zh-CN"/>
        </w:rPr>
        <w:t>线表格</w:t>
      </w:r>
      <w:r w:rsidR="00996D36">
        <w:rPr>
          <w:rStyle w:val="None"/>
          <w:rFonts w:ascii="微软雅黑 Light" w:eastAsia="微软雅黑 Light" w:hAnsi="微软雅黑 Light" w:cs="微软雅黑" w:hint="eastAsia"/>
          <w:lang w:eastAsia="zh-CN"/>
        </w:rPr>
        <w:t>，</w:t>
      </w:r>
      <w:r w:rsidR="00996D36">
        <w:rPr>
          <w:rStyle w:val="None"/>
          <w:rFonts w:ascii="微软雅黑 Light" w:eastAsia="微软雅黑 Light" w:hAnsi="微软雅黑 Light" w:cs="微软雅黑"/>
          <w:lang w:eastAsia="zh-CN"/>
        </w:rPr>
        <w:t>并留</w:t>
      </w:r>
      <w:r w:rsidRPr="00F6196C">
        <w:rPr>
          <w:rStyle w:val="None"/>
          <w:rFonts w:ascii="微软雅黑 Light" w:eastAsia="微软雅黑 Light" w:hAnsi="微软雅黑 Light" w:cs="微软雅黑"/>
        </w:rPr>
        <w:t>手机号码，并在在线提交作品的网站中使用此号码注册登录，以在最后评审时作为线上线下分数关联依据</w:t>
      </w:r>
    </w:p>
    <w:p w14:paraId="0BB0DACB"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b/>
          <w:bCs/>
        </w:rPr>
      </w:pPr>
    </w:p>
    <w:p w14:paraId="1AC65C50" w14:textId="3FDC40E3"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333333"/>
          <w:sz w:val="28"/>
          <w:szCs w:val="28"/>
          <w:u w:color="333333"/>
        </w:rPr>
      </w:pPr>
      <w:r w:rsidRPr="00F6196C">
        <w:rPr>
          <w:rStyle w:val="None"/>
          <w:rFonts w:ascii="微软雅黑 Light" w:eastAsia="微软雅黑 Light" w:hAnsi="微软雅黑 Light" w:cs="微软雅黑"/>
          <w:b/>
          <w:bCs/>
          <w:sz w:val="28"/>
          <w:szCs w:val="28"/>
        </w:rPr>
        <w:t>七、竞赛方案</w:t>
      </w:r>
    </w:p>
    <w:p w14:paraId="46D0363D" w14:textId="2E77CA76" w:rsidR="00DB0249" w:rsidRPr="00F6196C" w:rsidRDefault="006832F1">
      <w:pPr>
        <w:pStyle w:val="paragraph"/>
        <w:numPr>
          <w:ilvl w:val="0"/>
          <w:numId w:val="13"/>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b/>
          <w:bCs/>
        </w:rPr>
        <w:t>竞赛题目及考核方法介绍</w:t>
      </w:r>
    </w:p>
    <w:p w14:paraId="3CBD9F72" w14:textId="3FFB86ED" w:rsidR="00DB0249" w:rsidRPr="00F6196C" w:rsidRDefault="006832F1">
      <w:pPr>
        <w:pStyle w:val="paragraph"/>
        <w:spacing w:before="0" w:after="0" w:line="500" w:lineRule="exact"/>
        <w:ind w:firstLine="48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t>本次竞赛</w:t>
      </w:r>
      <w:r w:rsidR="002779DF">
        <w:rPr>
          <w:rStyle w:val="None"/>
          <w:rFonts w:ascii="微软雅黑 Light" w:eastAsia="微软雅黑 Light" w:hAnsi="微软雅黑 Light" w:cs="微软雅黑" w:hint="eastAsia"/>
        </w:rPr>
        <w:t>核心赛题</w:t>
      </w:r>
      <w:r w:rsidRPr="00F6196C">
        <w:rPr>
          <w:rStyle w:val="None"/>
          <w:rFonts w:ascii="微软雅黑 Light" w:eastAsia="微软雅黑 Light" w:hAnsi="微软雅黑 Light" w:cs="微软雅黑"/>
        </w:rPr>
        <w:t>围绕</w:t>
      </w:r>
      <w:r w:rsidRPr="00F6196C">
        <w:rPr>
          <w:rStyle w:val="None"/>
          <w:rFonts w:ascii="微软雅黑 Light" w:eastAsia="微软雅黑 Light" w:hAnsi="微软雅黑 Light" w:cs="微软雅黑"/>
          <w:lang w:val="en-US"/>
        </w:rPr>
        <w:t>DIY</w:t>
      </w:r>
      <w:r w:rsidRPr="00F6196C">
        <w:rPr>
          <w:rStyle w:val="None"/>
          <w:rFonts w:ascii="微软雅黑 Light" w:eastAsia="微软雅黑 Light" w:hAnsi="微软雅黑 Light" w:cs="微软雅黑"/>
        </w:rPr>
        <w:t>传统仪器进行</w:t>
      </w:r>
      <w:r w:rsidR="002779DF">
        <w:rPr>
          <w:rStyle w:val="None"/>
          <w:rFonts w:ascii="微软雅黑 Light" w:eastAsia="微软雅黑 Light" w:hAnsi="微软雅黑 Light" w:cs="微软雅黑" w:hint="eastAsia"/>
        </w:rPr>
        <w:t>（优先选择）</w:t>
      </w:r>
      <w:r w:rsidRPr="00F6196C">
        <w:rPr>
          <w:rStyle w:val="None"/>
          <w:rFonts w:ascii="微软雅黑 Light" w:eastAsia="微软雅黑 Light" w:hAnsi="微软雅黑 Light" w:cs="微软雅黑"/>
        </w:rPr>
        <w:t>，</w:t>
      </w:r>
      <w:r w:rsidR="002779DF">
        <w:rPr>
          <w:rStyle w:val="None"/>
          <w:rFonts w:ascii="微软雅黑 Light" w:eastAsia="微软雅黑 Light" w:hAnsi="微软雅黑 Light" w:cs="微软雅黑" w:hint="eastAsia"/>
        </w:rPr>
        <w:t>也允许自定义题目（会根据项目难易程度</w:t>
      </w:r>
      <w:r w:rsidR="00D25720">
        <w:rPr>
          <w:rStyle w:val="None"/>
          <w:rFonts w:ascii="微软雅黑 Light" w:eastAsia="微软雅黑 Light" w:hAnsi="微软雅黑 Light" w:cs="微软雅黑" w:hint="eastAsia"/>
        </w:rPr>
        <w:t>赋予最后</w:t>
      </w:r>
      <w:r w:rsidR="00AF42BD">
        <w:rPr>
          <w:rStyle w:val="None"/>
          <w:rFonts w:ascii="微软雅黑 Light" w:eastAsia="微软雅黑 Light" w:hAnsi="微软雅黑 Light" w:cs="微软雅黑" w:hint="eastAsia"/>
          <w:lang w:eastAsia="zh-CN"/>
        </w:rPr>
        <w:t>难度因子</w:t>
      </w:r>
      <w:r w:rsidR="00D25720">
        <w:rPr>
          <w:rStyle w:val="None"/>
          <w:rFonts w:ascii="微软雅黑 Light" w:eastAsia="微软雅黑 Light" w:hAnsi="微软雅黑 Light" w:cs="微软雅黑" w:hint="eastAsia"/>
        </w:rPr>
        <w:t>）</w:t>
      </w:r>
      <w:r w:rsidR="002779DF">
        <w:rPr>
          <w:rStyle w:val="None"/>
          <w:rFonts w:ascii="微软雅黑 Light" w:eastAsia="微软雅黑 Light" w:hAnsi="微软雅黑 Light" w:cs="微软雅黑" w:hint="eastAsia"/>
        </w:rPr>
        <w:t>。</w:t>
      </w:r>
      <w:r w:rsidRPr="00F6196C">
        <w:rPr>
          <w:rStyle w:val="None"/>
          <w:rFonts w:ascii="微软雅黑 Light" w:eastAsia="微软雅黑 Light" w:hAnsi="微软雅黑 Light" w:cs="微软雅黑"/>
        </w:rPr>
        <w:t>参赛同学</w:t>
      </w:r>
      <w:r w:rsidRPr="00F6196C">
        <w:rPr>
          <w:rStyle w:val="None"/>
          <w:rFonts w:ascii="微软雅黑 Light" w:eastAsia="微软雅黑 Light" w:hAnsi="微软雅黑 Light" w:cs="微软雅黑"/>
          <w:lang w:val="zh-CN" w:eastAsia="zh-CN"/>
        </w:rPr>
        <w:t>可以根据兴趣选用硬禾学堂提供的MCU或FPGA最小系统板，</w:t>
      </w:r>
      <w:r w:rsidRPr="00F6196C">
        <w:rPr>
          <w:rStyle w:val="None"/>
          <w:rFonts w:ascii="微软雅黑 Light" w:eastAsia="微软雅黑 Light" w:hAnsi="微软雅黑 Light" w:cs="微软雅黑"/>
        </w:rPr>
        <w:t>通过完成相应的创意设计、软硬件设计、模块搭建，实现对应的基本功能参加竞赛。竞赛以最后的完成</w:t>
      </w:r>
      <w:r w:rsidRPr="00F6196C">
        <w:rPr>
          <w:rStyle w:val="None"/>
          <w:rFonts w:ascii="微软雅黑 Light" w:eastAsia="微软雅黑 Light" w:hAnsi="微软雅黑 Light" w:cs="微软雅黑"/>
          <w:lang w:val="zh-CN" w:eastAsia="zh-CN"/>
        </w:rPr>
        <w:t>的功能、</w:t>
      </w:r>
      <w:r w:rsidRPr="00F6196C">
        <w:rPr>
          <w:rStyle w:val="None"/>
          <w:rFonts w:ascii="微软雅黑 Light" w:eastAsia="微软雅黑 Light" w:hAnsi="微软雅黑 Light" w:cs="微软雅黑"/>
        </w:rPr>
        <w:t>指标高低</w:t>
      </w:r>
      <w:r w:rsidRPr="00F6196C">
        <w:rPr>
          <w:rStyle w:val="None"/>
          <w:rFonts w:ascii="微软雅黑 Light" w:eastAsia="微软雅黑 Light" w:hAnsi="微软雅黑 Light" w:cs="微软雅黑"/>
          <w:lang w:val="zh-CN" w:eastAsia="zh-CN"/>
        </w:rPr>
        <w:t>以</w:t>
      </w:r>
      <w:r w:rsidR="00E409CD" w:rsidRPr="00F6196C">
        <w:rPr>
          <w:rStyle w:val="None"/>
          <w:rFonts w:ascii="微软雅黑 Light" w:eastAsia="微软雅黑 Light" w:hAnsi="微软雅黑 Light" w:cs="微软雅黑"/>
          <w:noProof/>
          <w:lang w:val="en-US" w:eastAsia="zh-CN"/>
        </w:rPr>
        <w:drawing>
          <wp:anchor distT="152400" distB="152400" distL="152400" distR="152400" simplePos="0" relativeHeight="251665408" behindDoc="0" locked="0" layoutInCell="1" allowOverlap="1" wp14:anchorId="6C766CED" wp14:editId="649F5D66">
            <wp:simplePos x="0" y="0"/>
            <wp:positionH relativeFrom="margin">
              <wp:posOffset>561975</wp:posOffset>
            </wp:positionH>
            <wp:positionV relativeFrom="line">
              <wp:posOffset>674370</wp:posOffset>
            </wp:positionV>
            <wp:extent cx="3878369" cy="3303078"/>
            <wp:effectExtent l="0" t="0" r="0" b="0"/>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tiff"/>
                    <pic:cNvPicPr>
                      <a:picLocks noChangeAspect="1"/>
                    </pic:cNvPicPr>
                  </pic:nvPicPr>
                  <pic:blipFill>
                    <a:blip r:embed="rId8"/>
                    <a:stretch>
                      <a:fillRect/>
                    </a:stretch>
                  </pic:blipFill>
                  <pic:spPr>
                    <a:xfrm>
                      <a:off x="0" y="0"/>
                      <a:ext cx="3878369" cy="3303078"/>
                    </a:xfrm>
                    <a:prstGeom prst="rect">
                      <a:avLst/>
                    </a:prstGeom>
                    <a:ln w="12700" cap="flat">
                      <a:noFill/>
                      <a:miter lim="400000"/>
                    </a:ln>
                    <a:effectLst/>
                  </pic:spPr>
                </pic:pic>
              </a:graphicData>
            </a:graphic>
          </wp:anchor>
        </w:drawing>
      </w:r>
      <w:r w:rsidRPr="00F6196C">
        <w:rPr>
          <w:rStyle w:val="None"/>
          <w:rFonts w:ascii="微软雅黑 Light" w:eastAsia="微软雅黑 Light" w:hAnsi="微软雅黑 Light" w:cs="微软雅黑"/>
          <w:lang w:val="zh-CN" w:eastAsia="zh-CN"/>
        </w:rPr>
        <w:t>及文档的完善程度</w:t>
      </w:r>
      <w:r w:rsidRPr="00F6196C">
        <w:rPr>
          <w:rStyle w:val="None"/>
          <w:rFonts w:ascii="微软雅黑 Light" w:eastAsia="微软雅黑 Light" w:hAnsi="微软雅黑 Light" w:cs="微软雅黑"/>
        </w:rPr>
        <w:t>作为评比标准。</w:t>
      </w:r>
    </w:p>
    <w:p w14:paraId="519AB7B9" w14:textId="59B73B23" w:rsidR="00DB0249" w:rsidRPr="00F6196C" w:rsidRDefault="006832F1">
      <w:pPr>
        <w:pStyle w:val="paragraph"/>
        <w:spacing w:before="0" w:after="0" w:line="500" w:lineRule="exact"/>
        <w:ind w:firstLine="480"/>
        <w:jc w:val="center"/>
        <w:rPr>
          <w:rFonts w:ascii="微软雅黑 Light" w:eastAsia="微软雅黑 Light" w:hAnsi="微软雅黑 Light" w:cs="微软雅黑"/>
          <w:sz w:val="22"/>
          <w:szCs w:val="22"/>
          <w:lang w:val="zh-CN"/>
        </w:rPr>
      </w:pPr>
      <w:r w:rsidRPr="00F6196C">
        <w:rPr>
          <w:rStyle w:val="None"/>
          <w:rFonts w:ascii="微软雅黑 Light" w:eastAsia="微软雅黑 Light" w:hAnsi="微软雅黑 Light" w:cs="微软雅黑"/>
          <w:sz w:val="22"/>
          <w:szCs w:val="22"/>
          <w:lang w:val="zh-CN" w:eastAsia="zh-CN"/>
        </w:rPr>
        <w:t>参考</w:t>
      </w:r>
      <w:r w:rsidRPr="00F6196C">
        <w:rPr>
          <w:rFonts w:ascii="微软雅黑 Light" w:eastAsia="微软雅黑 Light" w:hAnsi="微软雅黑 Light" w:cs="微软雅黑"/>
          <w:sz w:val="22"/>
          <w:szCs w:val="22"/>
          <w:lang w:val="zh-CN"/>
        </w:rPr>
        <w:t>产品OpenScope Mz</w:t>
      </w:r>
    </w:p>
    <w:p w14:paraId="6B4EE356" w14:textId="269AF7FF" w:rsidR="00991D6E" w:rsidRPr="00F6196C" w:rsidRDefault="00991D6E">
      <w:pPr>
        <w:pStyle w:val="paragraph"/>
        <w:spacing w:before="0" w:after="0" w:line="500" w:lineRule="exact"/>
        <w:ind w:firstLine="480"/>
        <w:jc w:val="center"/>
        <w:rPr>
          <w:rStyle w:val="None"/>
          <w:rFonts w:ascii="微软雅黑 Light" w:eastAsia="微软雅黑 Light" w:hAnsi="微软雅黑 Light" w:cs="微软雅黑"/>
        </w:rPr>
      </w:pPr>
    </w:p>
    <w:p w14:paraId="37870FD8" w14:textId="15A9EC4C" w:rsidR="00DB0249" w:rsidRPr="00F6196C" w:rsidRDefault="006832F1">
      <w:pPr>
        <w:pStyle w:val="paragraph"/>
        <w:spacing w:before="0" w:after="0" w:line="500" w:lineRule="exact"/>
        <w:ind w:firstLine="48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lastRenderedPageBreak/>
        <w:t>本次竞赛支持从头开始设计软硬件，也支持使用硬禾公司提供的模块进行搭建的方式。</w:t>
      </w:r>
    </w:p>
    <w:p w14:paraId="61D566B3" w14:textId="32DB1502" w:rsidR="00DB0249" w:rsidRDefault="00975C09" w:rsidP="00975C09">
      <w:pPr>
        <w:pStyle w:val="paragraph"/>
        <w:spacing w:before="0" w:after="0" w:line="500" w:lineRule="exact"/>
        <w:ind w:firstLine="480"/>
        <w:jc w:val="both"/>
        <w:rPr>
          <w:rStyle w:val="None"/>
          <w:rFonts w:ascii="微软雅黑 Light" w:eastAsia="PMingLiU" w:hAnsi="微软雅黑 Light" w:cs="微软雅黑"/>
        </w:rPr>
      </w:pPr>
      <w:r w:rsidRPr="00F6196C">
        <w:rPr>
          <w:rStyle w:val="None"/>
          <w:rFonts w:ascii="微软雅黑 Light" w:eastAsia="微软雅黑 Light" w:hAnsi="微软雅黑 Light" w:cs="微软雅黑"/>
          <w:noProof/>
          <w:lang w:val="en-US" w:eastAsia="zh-CN"/>
        </w:rPr>
        <w:drawing>
          <wp:anchor distT="152400" distB="152400" distL="152400" distR="152400" simplePos="0" relativeHeight="251659264" behindDoc="0" locked="0" layoutInCell="1" allowOverlap="1" wp14:anchorId="5801B2FF" wp14:editId="4F22D019">
            <wp:simplePos x="0" y="0"/>
            <wp:positionH relativeFrom="margin">
              <wp:posOffset>-63500</wp:posOffset>
            </wp:positionH>
            <wp:positionV relativeFrom="page">
              <wp:posOffset>1828800</wp:posOffset>
            </wp:positionV>
            <wp:extent cx="5568315" cy="2386330"/>
            <wp:effectExtent l="0" t="0" r="0" b="0"/>
            <wp:wrapTopAndBottom/>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屏幕快照 2020-12-08 下午10.56.54.png"/>
                    <pic:cNvPicPr>
                      <a:picLocks noChangeAspect="1"/>
                    </pic:cNvPicPr>
                  </pic:nvPicPr>
                  <pic:blipFill>
                    <a:blip r:embed="rId9"/>
                    <a:stretch>
                      <a:fillRect/>
                    </a:stretch>
                  </pic:blipFill>
                  <pic:spPr>
                    <a:xfrm>
                      <a:off x="0" y="0"/>
                      <a:ext cx="5568315" cy="2386330"/>
                    </a:xfrm>
                    <a:prstGeom prst="rect">
                      <a:avLst/>
                    </a:prstGeom>
                    <a:ln w="12700" cap="flat">
                      <a:noFill/>
                      <a:miter lim="400000"/>
                    </a:ln>
                    <a:effectLst/>
                  </pic:spPr>
                </pic:pic>
              </a:graphicData>
            </a:graphic>
          </wp:anchor>
        </w:drawing>
      </w:r>
      <w:r w:rsidR="006832F1" w:rsidRPr="00F6196C">
        <w:rPr>
          <w:rStyle w:val="None"/>
          <w:rFonts w:ascii="微软雅黑 Light" w:eastAsia="微软雅黑 Light" w:hAnsi="微软雅黑 Light" w:cs="微软雅黑"/>
        </w:rPr>
        <w:t>硬禾公司提供</w:t>
      </w:r>
      <w:r w:rsidR="003015FC" w:rsidRPr="00F6196C">
        <w:rPr>
          <w:rStyle w:val="None"/>
          <w:rFonts w:ascii="微软雅黑 Light" w:eastAsia="微软雅黑 Light" w:hAnsi="微软雅黑 Light" w:cs="微软雅黑"/>
        </w:rPr>
        <w:t>MCU</w:t>
      </w:r>
      <w:r w:rsidR="003015FC" w:rsidRPr="00F6196C">
        <w:rPr>
          <w:rStyle w:val="None"/>
          <w:rFonts w:ascii="微软雅黑 Light" w:eastAsia="微软雅黑 Light" w:hAnsi="微软雅黑 Light" w:cs="微软雅黑" w:hint="eastAsia"/>
        </w:rPr>
        <w:t>最小系统板和</w:t>
      </w:r>
      <w:r w:rsidR="003015FC" w:rsidRPr="00F6196C">
        <w:rPr>
          <w:rStyle w:val="None"/>
          <w:rFonts w:ascii="微软雅黑 Light" w:eastAsia="微软雅黑 Light" w:hAnsi="微软雅黑 Light" w:cs="微软雅黑"/>
        </w:rPr>
        <w:t>FPGA</w:t>
      </w:r>
      <w:r w:rsidR="003015FC" w:rsidRPr="00F6196C">
        <w:rPr>
          <w:rStyle w:val="None"/>
          <w:rFonts w:ascii="微软雅黑 Light" w:eastAsia="微软雅黑 Light" w:hAnsi="微软雅黑 Light" w:cs="微软雅黑" w:hint="eastAsia"/>
        </w:rPr>
        <w:t>最小系统板，以及相关</w:t>
      </w:r>
      <w:r w:rsidR="006832F1" w:rsidRPr="00F6196C">
        <w:rPr>
          <w:rStyle w:val="None"/>
          <w:rFonts w:ascii="微软雅黑 Light" w:eastAsia="微软雅黑 Light" w:hAnsi="微软雅黑 Light" w:cs="微软雅黑"/>
        </w:rPr>
        <w:t>的硬件套件，参赛同学可领取套件后在其上做相应的嵌入式编程开发，实现最终功能。</w:t>
      </w:r>
    </w:p>
    <w:p w14:paraId="6BFF5B0E" w14:textId="2E9DD1C0" w:rsidR="00721740" w:rsidRPr="00721740" w:rsidRDefault="00721740" w:rsidP="00721740">
      <w:pPr>
        <w:pStyle w:val="paragraph"/>
        <w:spacing w:before="0" w:after="0" w:line="500" w:lineRule="exact"/>
        <w:ind w:firstLine="480"/>
        <w:jc w:val="center"/>
        <w:rPr>
          <w:rStyle w:val="None"/>
          <w:rFonts w:ascii="微软雅黑 Light" w:eastAsia="PMingLiU" w:hAnsi="微软雅黑 Light" w:cs="微软雅黑"/>
        </w:rPr>
      </w:pPr>
      <w:r>
        <w:rPr>
          <w:rStyle w:val="None"/>
          <w:rFonts w:asciiTheme="minorEastAsia" w:eastAsiaTheme="minorEastAsia" w:hAnsiTheme="minorEastAsia" w:cs="微软雅黑" w:hint="eastAsia"/>
        </w:rPr>
        <w:t>硬禾提供的核心板+学生</w:t>
      </w:r>
      <w:r>
        <w:rPr>
          <w:rStyle w:val="None"/>
          <w:rFonts w:asciiTheme="minorEastAsia" w:eastAsia="PMingLiU" w:hAnsiTheme="minorEastAsia" w:cs="微软雅黑"/>
        </w:rPr>
        <w:t>DIY</w:t>
      </w:r>
      <w:r>
        <w:rPr>
          <w:rStyle w:val="None"/>
          <w:rFonts w:asciiTheme="minorEastAsia" w:eastAsiaTheme="minorEastAsia" w:hAnsiTheme="minorEastAsia" w:cs="微软雅黑" w:hint="eastAsia"/>
        </w:rPr>
        <w:t>外设</w:t>
      </w:r>
    </w:p>
    <w:p w14:paraId="79C9F534" w14:textId="22651E9B" w:rsidR="00721740" w:rsidRDefault="00721740" w:rsidP="00721740">
      <w:pPr>
        <w:pStyle w:val="paragraph"/>
        <w:spacing w:before="0" w:after="0" w:line="500" w:lineRule="exact"/>
        <w:ind w:firstLine="480"/>
        <w:jc w:val="center"/>
        <w:rPr>
          <w:rStyle w:val="None"/>
          <w:rFonts w:ascii="微软雅黑 Light" w:eastAsia="PMingLiU" w:hAnsi="微软雅黑 Light" w:cs="微软雅黑"/>
        </w:rPr>
      </w:pPr>
      <w:r>
        <w:rPr>
          <w:noProof/>
        </w:rPr>
        <w:drawing>
          <wp:anchor distT="0" distB="0" distL="114300" distR="114300" simplePos="0" relativeHeight="251670528" behindDoc="0" locked="0" layoutInCell="1" allowOverlap="1" wp14:anchorId="15D0D3B4" wp14:editId="037B47AA">
            <wp:simplePos x="0" y="0"/>
            <wp:positionH relativeFrom="margin">
              <wp:posOffset>1287172</wp:posOffset>
            </wp:positionH>
            <wp:positionV relativeFrom="paragraph">
              <wp:posOffset>404743</wp:posOffset>
            </wp:positionV>
            <wp:extent cx="2734945" cy="1557655"/>
            <wp:effectExtent l="0" t="0" r="8255"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24"/>
                    <a:stretch/>
                  </pic:blipFill>
                  <pic:spPr bwMode="auto">
                    <a:xfrm>
                      <a:off x="0" y="0"/>
                      <a:ext cx="2734945" cy="155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102D6" w14:textId="56AD48D1" w:rsidR="00721740" w:rsidRDefault="00721740">
      <w:pPr>
        <w:pStyle w:val="paragraph"/>
        <w:spacing w:before="0" w:after="0" w:line="500" w:lineRule="exact"/>
        <w:ind w:firstLine="480"/>
        <w:jc w:val="center"/>
        <w:rPr>
          <w:rStyle w:val="None"/>
          <w:rFonts w:asciiTheme="minorEastAsia" w:eastAsia="PMingLiU" w:hAnsiTheme="minorEastAsia" w:cs="微软雅黑"/>
        </w:rPr>
      </w:pPr>
      <w:r>
        <w:rPr>
          <w:rStyle w:val="None"/>
          <w:rFonts w:asciiTheme="minorEastAsia" w:eastAsiaTheme="minorEastAsia" w:hAnsiTheme="minorEastAsia" w:cs="微软雅黑" w:hint="eastAsia"/>
        </w:rPr>
        <w:t>硬禾提供</w:t>
      </w:r>
      <w:r w:rsidR="00F6196C">
        <w:rPr>
          <w:rStyle w:val="None"/>
          <w:rFonts w:asciiTheme="minorEastAsia" w:eastAsiaTheme="minorEastAsia" w:hAnsiTheme="minorEastAsia" w:cs="微软雅黑" w:hint="eastAsia"/>
        </w:rPr>
        <w:t>焊接完成的</w:t>
      </w:r>
      <w:r>
        <w:rPr>
          <w:rStyle w:val="None"/>
          <w:rFonts w:asciiTheme="minorEastAsia" w:eastAsiaTheme="minorEastAsia" w:hAnsiTheme="minorEastAsia" w:cs="微软雅黑" w:hint="eastAsia"/>
        </w:rPr>
        <w:t>完整</w:t>
      </w:r>
      <w:r w:rsidR="002E5B37">
        <w:rPr>
          <w:rStyle w:val="None"/>
          <w:rFonts w:asciiTheme="minorEastAsia" w:eastAsiaTheme="minorEastAsia" w:hAnsiTheme="minorEastAsia" w:cs="微软雅黑" w:hint="eastAsia"/>
        </w:rPr>
        <w:t>扩展板</w:t>
      </w:r>
    </w:p>
    <w:p w14:paraId="58B6FB7D" w14:textId="77777777" w:rsidR="002E5B37" w:rsidRPr="00F6196C" w:rsidRDefault="002E5B37" w:rsidP="00F6196C">
      <w:pPr>
        <w:pStyle w:val="paragraph"/>
        <w:spacing w:before="0" w:after="0" w:line="500" w:lineRule="exact"/>
        <w:ind w:firstLine="480"/>
        <w:jc w:val="center"/>
        <w:rPr>
          <w:rStyle w:val="None"/>
          <w:rFonts w:ascii="微软雅黑 Light" w:eastAsia="PMingLiU" w:hAnsi="微软雅黑 Light" w:cs="微软雅黑"/>
        </w:rPr>
      </w:pPr>
    </w:p>
    <w:p w14:paraId="52D1CB5A" w14:textId="3FF05924" w:rsidR="00DB0249" w:rsidRPr="00F6196C" w:rsidRDefault="006832F1">
      <w:pPr>
        <w:pStyle w:val="paragraph"/>
        <w:spacing w:before="0" w:after="0" w:line="500" w:lineRule="exact"/>
        <w:ind w:firstLine="48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t>如果参赛同学采用软硬件全部自己设计的方式，硬禾公司提供使用免费</w:t>
      </w:r>
      <w:r w:rsidRPr="00F6196C">
        <w:rPr>
          <w:rStyle w:val="None"/>
          <w:rFonts w:ascii="微软雅黑 Light" w:eastAsia="微软雅黑 Light" w:hAnsi="微软雅黑 Light" w:cs="微软雅黑"/>
          <w:lang w:val="en-US"/>
        </w:rPr>
        <w:t>PCB</w:t>
      </w:r>
      <w:r w:rsidRPr="00F6196C">
        <w:rPr>
          <w:rStyle w:val="None"/>
          <w:rFonts w:ascii="微软雅黑 Light" w:eastAsia="微软雅黑 Light" w:hAnsi="微软雅黑 Light" w:cs="微软雅黑"/>
        </w:rPr>
        <w:t>打样的优惠方法。免费打样的使用方法见附录</w:t>
      </w:r>
      <w:r w:rsidRPr="00F6196C">
        <w:rPr>
          <w:rStyle w:val="None"/>
          <w:rFonts w:ascii="微软雅黑 Light" w:eastAsia="微软雅黑 Light" w:hAnsi="微软雅黑 Light" w:cs="微软雅黑"/>
          <w:lang w:val="en-US"/>
        </w:rPr>
        <w:t>1</w:t>
      </w:r>
      <w:r w:rsidRPr="00F6196C">
        <w:rPr>
          <w:rStyle w:val="None"/>
          <w:rFonts w:ascii="微软雅黑 Light" w:eastAsia="微软雅黑 Light" w:hAnsi="微软雅黑 Light" w:cs="微软雅黑"/>
        </w:rPr>
        <w:t>。</w:t>
      </w:r>
    </w:p>
    <w:p w14:paraId="1BBE51B8" w14:textId="4F03483B" w:rsidR="00957C56" w:rsidRPr="00F6196C" w:rsidRDefault="00957C56">
      <w:pPr>
        <w:pStyle w:val="paragraph"/>
        <w:spacing w:before="0" w:after="0" w:line="500" w:lineRule="exact"/>
        <w:ind w:firstLine="480"/>
        <w:jc w:val="both"/>
        <w:rPr>
          <w:rStyle w:val="None"/>
          <w:rFonts w:ascii="微软雅黑 Light" w:eastAsia="微软雅黑 Light" w:hAnsi="微软雅黑 Light" w:cs="微软雅黑"/>
        </w:rPr>
      </w:pPr>
    </w:p>
    <w:p w14:paraId="2C78C10A" w14:textId="2227F931" w:rsidR="00957C56" w:rsidRPr="00F6196C" w:rsidRDefault="00362296">
      <w:pPr>
        <w:pStyle w:val="paragraph"/>
        <w:spacing w:before="0" w:after="0" w:line="500" w:lineRule="exact"/>
        <w:ind w:firstLine="48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hint="eastAsia"/>
        </w:rPr>
        <w:t>竞赛</w:t>
      </w:r>
      <w:r w:rsidR="00957C56" w:rsidRPr="00F6196C">
        <w:rPr>
          <w:rStyle w:val="None"/>
          <w:rFonts w:ascii="微软雅黑 Light" w:eastAsia="微软雅黑 Light" w:hAnsi="微软雅黑 Light" w:cs="微软雅黑" w:hint="eastAsia"/>
        </w:rPr>
        <w:t>考核</w:t>
      </w:r>
      <w:r w:rsidRPr="00F6196C">
        <w:rPr>
          <w:rStyle w:val="None"/>
          <w:rFonts w:ascii="微软雅黑 Light" w:eastAsia="微软雅黑 Light" w:hAnsi="微软雅黑 Light" w:cs="微软雅黑" w:hint="eastAsia"/>
        </w:rPr>
        <w:t>点和</w:t>
      </w:r>
      <w:r w:rsidR="00B475D1" w:rsidRPr="00F6196C">
        <w:rPr>
          <w:rStyle w:val="None"/>
          <w:rFonts w:ascii="微软雅黑 Light" w:eastAsia="微软雅黑 Light" w:hAnsi="微软雅黑 Light" w:cs="微软雅黑" w:hint="eastAsia"/>
        </w:rPr>
        <w:t>评分占比</w:t>
      </w:r>
      <w:r w:rsidRPr="00F6196C">
        <w:rPr>
          <w:rStyle w:val="None"/>
          <w:rFonts w:ascii="微软雅黑 Light" w:eastAsia="微软雅黑 Light" w:hAnsi="微软雅黑 Light" w:cs="微软雅黑" w:hint="eastAsia"/>
        </w:rPr>
        <w:t>分布如下：</w:t>
      </w:r>
    </w:p>
    <w:tbl>
      <w:tblPr>
        <w:tblStyle w:val="TableNormal"/>
        <w:tblW w:w="82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4A0" w:firstRow="1" w:lastRow="0" w:firstColumn="1" w:lastColumn="0" w:noHBand="0" w:noVBand="1"/>
      </w:tblPr>
      <w:tblGrid>
        <w:gridCol w:w="3043"/>
        <w:gridCol w:w="2577"/>
        <w:gridCol w:w="2660"/>
      </w:tblGrid>
      <w:tr w:rsidR="00DB0249" w:rsidRPr="00397F22" w14:paraId="6CB6451E" w14:textId="77777777" w:rsidTr="00975C09">
        <w:trPr>
          <w:trHeight w:val="472"/>
        </w:trPr>
        <w:tc>
          <w:tcPr>
            <w:tcW w:w="30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tcPr>
          <w:p w14:paraId="55730BDE" w14:textId="5B393BF5" w:rsidR="00DB0249" w:rsidRPr="00F6196C" w:rsidRDefault="006832F1">
            <w:pPr>
              <w:widowControl/>
              <w:tabs>
                <w:tab w:val="left" w:pos="1440"/>
                <w:tab w:val="left" w:pos="2880"/>
              </w:tabs>
              <w:suppressAutoHyphens/>
              <w:jc w:val="center"/>
              <w:outlineLvl w:val="0"/>
              <w:rPr>
                <w:rFonts w:ascii="微软雅黑 Light" w:eastAsia="微软雅黑 Light" w:hAnsi="微软雅黑 Light"/>
              </w:rPr>
            </w:pPr>
            <w:r w:rsidRPr="00F6196C">
              <w:rPr>
                <w:rFonts w:ascii="微软雅黑 Light" w:eastAsia="微软雅黑 Light" w:hAnsi="微软雅黑 Light"/>
                <w:kern w:val="0"/>
                <w:sz w:val="24"/>
                <w:szCs w:val="24"/>
                <w14:textOutline w14:w="12700" w14:cap="flat" w14:cmpd="sng" w14:algn="ctr">
                  <w14:noFill/>
                  <w14:prstDash w14:val="solid"/>
                  <w14:miter w14:lim="400000"/>
                </w14:textOutline>
              </w:rPr>
              <w:t>项目制作</w:t>
            </w:r>
            <w:r w:rsidR="00E7079D" w:rsidRPr="00F6196C">
              <w:rPr>
                <w:rFonts w:ascii="微软雅黑 Light" w:eastAsia="微软雅黑 Light" w:hAnsi="微软雅黑 Light" w:hint="eastAsia"/>
                <w:kern w:val="0"/>
                <w:sz w:val="24"/>
                <w:szCs w:val="24"/>
                <w14:textOutline w14:w="12700" w14:cap="flat" w14:cmpd="sng" w14:algn="ctr">
                  <w14:noFill/>
                  <w14:prstDash w14:val="solid"/>
                  <w14:miter w14:lim="400000"/>
                </w14:textOutline>
              </w:rPr>
              <w:t>（</w:t>
            </w:r>
            <w:r w:rsidRPr="00F6196C">
              <w:rPr>
                <w:rFonts w:ascii="微软雅黑 Light" w:eastAsia="微软雅黑 Light" w:hAnsi="微软雅黑 Light"/>
                <w:kern w:val="0"/>
                <w:sz w:val="24"/>
                <w:szCs w:val="24"/>
                <w14:textOutline w14:w="12700" w14:cap="flat" w14:cmpd="sng" w14:algn="ctr">
                  <w14:noFill/>
                  <w14:prstDash w14:val="solid"/>
                  <w14:miter w14:lim="400000"/>
                </w14:textOutline>
              </w:rPr>
              <w:t>包括鲁棒性</w:t>
            </w:r>
            <w:r w:rsidR="00E7079D" w:rsidRPr="00F6196C">
              <w:rPr>
                <w:rFonts w:ascii="微软雅黑 Light" w:eastAsia="微软雅黑 Light" w:hAnsi="微软雅黑 Light" w:hint="eastAsia"/>
                <w:kern w:val="0"/>
                <w:sz w:val="24"/>
                <w:szCs w:val="24"/>
                <w14:textOutline w14:w="12700" w14:cap="flat" w14:cmpd="sng" w14:algn="ctr">
                  <w14:noFill/>
                  <w14:prstDash w14:val="solid"/>
                  <w14:miter w14:lim="400000"/>
                </w14:textOutline>
              </w:rPr>
              <w:t>）</w:t>
            </w:r>
          </w:p>
        </w:tc>
        <w:tc>
          <w:tcPr>
            <w:tcW w:w="25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tcPr>
          <w:p w14:paraId="399B2B20" w14:textId="48C84F4A" w:rsidR="00DB0249" w:rsidRPr="00F6196C" w:rsidRDefault="006832F1">
            <w:pPr>
              <w:widowControl/>
              <w:tabs>
                <w:tab w:val="left" w:pos="1440"/>
              </w:tabs>
              <w:suppressAutoHyphens/>
              <w:jc w:val="center"/>
              <w:outlineLvl w:val="0"/>
              <w:rPr>
                <w:rFonts w:ascii="微软雅黑 Light" w:eastAsia="微软雅黑 Light" w:hAnsi="微软雅黑 Light"/>
              </w:rPr>
            </w:pPr>
            <w:r w:rsidRPr="00F6196C">
              <w:rPr>
                <w:rFonts w:ascii="微软雅黑 Light" w:eastAsia="微软雅黑 Light" w:hAnsi="微软雅黑 Light"/>
                <w:kern w:val="0"/>
                <w:sz w:val="24"/>
                <w:szCs w:val="24"/>
                <w14:textOutline w14:w="12700" w14:cap="flat" w14:cmpd="sng" w14:algn="ctr">
                  <w14:noFill/>
                  <w14:prstDash w14:val="solid"/>
                  <w14:miter w14:lim="400000"/>
                </w14:textOutline>
              </w:rPr>
              <w:t>文档上传/完善程度</w:t>
            </w:r>
          </w:p>
        </w:tc>
        <w:tc>
          <w:tcPr>
            <w:tcW w:w="26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tcPr>
          <w:p w14:paraId="10D23E8C" w14:textId="54973508" w:rsidR="00DB0249" w:rsidRPr="00F6196C" w:rsidRDefault="006832F1">
            <w:pPr>
              <w:widowControl/>
              <w:tabs>
                <w:tab w:val="left" w:pos="1440"/>
              </w:tabs>
              <w:suppressAutoHyphens/>
              <w:jc w:val="center"/>
              <w:outlineLvl w:val="0"/>
              <w:rPr>
                <w:rFonts w:ascii="微软雅黑 Light" w:eastAsia="微软雅黑 Light" w:hAnsi="微软雅黑 Light"/>
              </w:rPr>
            </w:pPr>
            <w:r w:rsidRPr="00F6196C">
              <w:rPr>
                <w:rFonts w:ascii="微软雅黑 Light" w:eastAsia="微软雅黑 Light" w:hAnsi="微软雅黑 Light"/>
                <w:kern w:val="0"/>
                <w:sz w:val="24"/>
                <w:szCs w:val="24"/>
                <w14:textOutline w14:w="12700" w14:cap="flat" w14:cmpd="sng" w14:algn="ctr">
                  <w14:noFill/>
                  <w14:prstDash w14:val="solid"/>
                  <w14:miter w14:lim="400000"/>
                </w14:textOutline>
              </w:rPr>
              <w:t>文章阅读/视频观看量</w:t>
            </w:r>
          </w:p>
        </w:tc>
      </w:tr>
      <w:tr w:rsidR="00DB0249" w:rsidRPr="00397F22" w14:paraId="1F2CE97F" w14:textId="77777777" w:rsidTr="00975C09">
        <w:trPr>
          <w:trHeight w:val="472"/>
        </w:trPr>
        <w:tc>
          <w:tcPr>
            <w:tcW w:w="30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tcPr>
          <w:p w14:paraId="27867BF2" w14:textId="77777777" w:rsidR="00DB0249" w:rsidRPr="00F6196C" w:rsidRDefault="006832F1">
            <w:pPr>
              <w:widowControl/>
              <w:tabs>
                <w:tab w:val="left" w:pos="1440"/>
                <w:tab w:val="left" w:pos="2880"/>
              </w:tabs>
              <w:suppressAutoHyphens/>
              <w:jc w:val="center"/>
              <w:outlineLvl w:val="0"/>
              <w:rPr>
                <w:rFonts w:ascii="微软雅黑 Light" w:eastAsia="微软雅黑 Light" w:hAnsi="微软雅黑 Light"/>
              </w:rPr>
            </w:pPr>
            <w:r w:rsidRPr="00F6196C">
              <w:rPr>
                <w:rFonts w:ascii="微软雅黑 Light" w:eastAsia="微软雅黑 Light" w:hAnsi="微软雅黑 Light"/>
                <w:kern w:val="0"/>
                <w:sz w:val="24"/>
                <w:szCs w:val="24"/>
                <w14:textOutline w14:w="12700" w14:cap="flat" w14:cmpd="sng" w14:algn="ctr">
                  <w14:noFill/>
                  <w14:prstDash w14:val="solid"/>
                  <w14:miter w14:lim="400000"/>
                </w14:textOutline>
              </w:rPr>
              <w:lastRenderedPageBreak/>
              <w:t>70%</w:t>
            </w:r>
          </w:p>
        </w:tc>
        <w:tc>
          <w:tcPr>
            <w:tcW w:w="25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tcPr>
          <w:p w14:paraId="6D4DCA0E" w14:textId="796F9C98" w:rsidR="00DB0249" w:rsidRPr="00F6196C" w:rsidRDefault="006832F1">
            <w:pPr>
              <w:widowControl/>
              <w:tabs>
                <w:tab w:val="left" w:pos="1440"/>
              </w:tabs>
              <w:suppressAutoHyphens/>
              <w:jc w:val="center"/>
              <w:outlineLvl w:val="0"/>
              <w:rPr>
                <w:rFonts w:ascii="微软雅黑 Light" w:eastAsia="微软雅黑 Light" w:hAnsi="微软雅黑 Light"/>
              </w:rPr>
            </w:pPr>
            <w:r w:rsidRPr="00F6196C">
              <w:rPr>
                <w:rFonts w:ascii="微软雅黑 Light" w:eastAsia="微软雅黑 Light" w:hAnsi="微软雅黑 Light"/>
                <w:kern w:val="0"/>
                <w:sz w:val="24"/>
                <w:szCs w:val="24"/>
                <w14:textOutline w14:w="12700" w14:cap="flat" w14:cmpd="sng" w14:algn="ctr">
                  <w14:noFill/>
                  <w14:prstDash w14:val="solid"/>
                  <w14:miter w14:lim="400000"/>
                </w14:textOutline>
              </w:rPr>
              <w:t>15%</w:t>
            </w:r>
          </w:p>
        </w:tc>
        <w:tc>
          <w:tcPr>
            <w:tcW w:w="26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tcPr>
          <w:p w14:paraId="5C4D5E71" w14:textId="77777777" w:rsidR="00DB0249" w:rsidRPr="00F6196C" w:rsidRDefault="006832F1">
            <w:pPr>
              <w:widowControl/>
              <w:tabs>
                <w:tab w:val="left" w:pos="1440"/>
              </w:tabs>
              <w:suppressAutoHyphens/>
              <w:jc w:val="center"/>
              <w:outlineLvl w:val="0"/>
              <w:rPr>
                <w:rFonts w:ascii="微软雅黑 Light" w:eastAsia="微软雅黑 Light" w:hAnsi="微软雅黑 Light"/>
              </w:rPr>
            </w:pPr>
            <w:r w:rsidRPr="00F6196C">
              <w:rPr>
                <w:rFonts w:ascii="微软雅黑 Light" w:eastAsia="微软雅黑 Light" w:hAnsi="微软雅黑 Light"/>
                <w:kern w:val="0"/>
                <w:sz w:val="24"/>
                <w:szCs w:val="24"/>
                <w14:textOutline w14:w="12700" w14:cap="flat" w14:cmpd="sng" w14:algn="ctr">
                  <w14:noFill/>
                  <w14:prstDash w14:val="solid"/>
                  <w14:miter w14:lim="400000"/>
                </w14:textOutline>
              </w:rPr>
              <w:t>15%</w:t>
            </w:r>
          </w:p>
        </w:tc>
      </w:tr>
    </w:tbl>
    <w:p w14:paraId="79648044" w14:textId="77777777" w:rsidR="00DB0249" w:rsidRPr="0053101D" w:rsidRDefault="00DB0249" w:rsidP="00975C09">
      <w:pPr>
        <w:pStyle w:val="paragraph"/>
        <w:spacing w:before="0" w:after="0" w:line="500" w:lineRule="exact"/>
        <w:jc w:val="both"/>
        <w:rPr>
          <w:rStyle w:val="None"/>
          <w:rFonts w:ascii="微软雅黑 Light" w:eastAsia="微软雅黑 Light" w:hAnsi="微软雅黑 Light" w:cs="微软雅黑"/>
          <w:kern w:val="2"/>
          <w:sz w:val="21"/>
          <w:szCs w:val="21"/>
        </w:rPr>
      </w:pPr>
    </w:p>
    <w:p w14:paraId="1F99BCD2" w14:textId="0310B6CB" w:rsidR="00DB0249" w:rsidRPr="00F6196C" w:rsidRDefault="002779DF" w:rsidP="00F6196C">
      <w:pPr>
        <w:pStyle w:val="paragraph"/>
        <w:numPr>
          <w:ilvl w:val="0"/>
          <w:numId w:val="13"/>
        </w:numPr>
        <w:spacing w:before="0" w:after="0" w:line="500" w:lineRule="exact"/>
        <w:jc w:val="both"/>
        <w:rPr>
          <w:rStyle w:val="None"/>
          <w:rFonts w:ascii="微软雅黑 Light" w:eastAsia="微软雅黑 Light" w:hAnsi="微软雅黑 Light"/>
        </w:rPr>
      </w:pPr>
      <w:r>
        <w:rPr>
          <w:rStyle w:val="None"/>
          <w:rFonts w:ascii="微软雅黑 Light" w:eastAsia="微软雅黑 Light" w:hAnsi="微软雅黑 Light" w:cs="微软雅黑" w:hint="eastAsia"/>
          <w:b/>
          <w:bCs/>
        </w:rPr>
        <w:t>核心</w:t>
      </w:r>
      <w:r w:rsidR="006832F1" w:rsidRPr="00F6196C">
        <w:rPr>
          <w:rStyle w:val="None"/>
          <w:rFonts w:ascii="微软雅黑 Light" w:eastAsia="微软雅黑 Light" w:hAnsi="微软雅黑 Light" w:cs="微软雅黑"/>
          <w:b/>
          <w:bCs/>
        </w:rPr>
        <w:t>竞赛题目详述</w:t>
      </w:r>
      <w:r>
        <w:rPr>
          <w:rStyle w:val="None"/>
          <w:rFonts w:ascii="微软雅黑 Light" w:eastAsia="微软雅黑 Light" w:hAnsi="微软雅黑 Light" w:cs="微软雅黑" w:hint="eastAsia"/>
          <w:b/>
          <w:bCs/>
        </w:rPr>
        <w:t>（推荐选择）</w:t>
      </w:r>
    </w:p>
    <w:p w14:paraId="67ED918A" w14:textId="4C12E1AA" w:rsidR="00DB0249" w:rsidRPr="00F6196C" w:rsidRDefault="006832F1">
      <w:pPr>
        <w:pStyle w:val="paragraph"/>
        <w:tabs>
          <w:tab w:val="left" w:pos="720"/>
        </w:tabs>
        <w:spacing w:before="0" w:after="0" w:line="500" w:lineRule="exact"/>
        <w:jc w:val="both"/>
        <w:rPr>
          <w:rFonts w:ascii="微软雅黑 Light" w:eastAsia="微软雅黑 Light" w:hAnsi="微软雅黑 Light" w:cs="微软雅黑"/>
          <w:b/>
          <w:bCs/>
          <w:color w:val="333333"/>
          <w:u w:color="333333"/>
          <w:lang w:val="zh-CN"/>
        </w:rPr>
      </w:pPr>
      <w:r w:rsidRPr="00F6196C">
        <w:rPr>
          <w:rFonts w:ascii="微软雅黑 Light" w:eastAsia="微软雅黑 Light" w:hAnsi="微软雅黑 Light" w:cs="微软雅黑"/>
          <w:b/>
          <w:bCs/>
          <w:color w:val="333333"/>
          <w:u w:color="333333"/>
          <w:lang w:val="zh-CN"/>
        </w:rPr>
        <w:t>用硬禾学堂提供的MCU或FPGA最小系统核心板构建一款口袋仪器，实现</w:t>
      </w:r>
      <w:r w:rsidR="00A052A3" w:rsidRPr="00F6196C">
        <w:rPr>
          <w:rFonts w:ascii="微软雅黑 Light" w:eastAsia="微软雅黑 Light" w:hAnsi="微软雅黑 Light" w:cs="微软雅黑" w:hint="eastAsia"/>
          <w:b/>
          <w:bCs/>
          <w:color w:val="333333"/>
          <w:u w:color="333333"/>
          <w:lang w:val="zh-CN"/>
        </w:rPr>
        <w:t>指定的</w:t>
      </w:r>
      <w:r w:rsidRPr="00F6196C">
        <w:rPr>
          <w:rFonts w:ascii="微软雅黑 Light" w:eastAsia="微软雅黑 Light" w:hAnsi="微软雅黑 Light" w:cs="微软雅黑"/>
          <w:b/>
          <w:bCs/>
          <w:color w:val="333333"/>
          <w:u w:color="333333"/>
          <w:lang w:val="zh-CN"/>
        </w:rPr>
        <w:t>基本功能并达到相应的技术指标。</w:t>
      </w:r>
    </w:p>
    <w:p w14:paraId="78643802" w14:textId="7201B4A9" w:rsidR="006215FA" w:rsidRPr="00F6196C" w:rsidRDefault="006215FA" w:rsidP="00F6196C">
      <w:pPr>
        <w:widowControl/>
        <w:jc w:val="left"/>
        <w:rPr>
          <w:rFonts w:ascii="微软雅黑 Light" w:eastAsia="微软雅黑 Light" w:hAnsi="微软雅黑 Light" w:cs="微软雅黑"/>
          <w:b/>
          <w:bCs/>
          <w:color w:val="333333"/>
          <w:u w:color="333333"/>
          <w:lang w:val="zh-CN"/>
        </w:rPr>
      </w:pPr>
    </w:p>
    <w:p w14:paraId="1FF53F64" w14:textId="59249968" w:rsidR="00DB0249" w:rsidRPr="00F6196C" w:rsidRDefault="007C72CD">
      <w:pPr>
        <w:pStyle w:val="paragraph"/>
        <w:numPr>
          <w:ilvl w:val="0"/>
          <w:numId w:val="18"/>
        </w:numPr>
        <w:spacing w:before="0" w:after="0" w:line="500" w:lineRule="exact"/>
        <w:jc w:val="both"/>
        <w:rPr>
          <w:rFonts w:ascii="微软雅黑 Light" w:eastAsia="微软雅黑 Light" w:hAnsi="微软雅黑 Light" w:cs="微软雅黑"/>
          <w:color w:val="auto"/>
          <w:u w:color="FF0000"/>
          <w:lang w:val="zh-CN"/>
        </w:rPr>
      </w:pPr>
      <w:r w:rsidRPr="00F6196C">
        <w:rPr>
          <w:rFonts w:ascii="微软雅黑 Light" w:eastAsia="微软雅黑 Light" w:hAnsi="微软雅黑 Light" w:cs="微软雅黑"/>
          <w:noProof/>
          <w:color w:val="auto"/>
          <w:u w:color="FF0000"/>
        </w:rPr>
        <w:drawing>
          <wp:anchor distT="152400" distB="152400" distL="152400" distR="152400" simplePos="0" relativeHeight="251661312" behindDoc="0" locked="0" layoutInCell="1" allowOverlap="1" wp14:anchorId="3BB32A7F" wp14:editId="76781AC0">
            <wp:simplePos x="0" y="0"/>
            <wp:positionH relativeFrom="margin">
              <wp:posOffset>736600</wp:posOffset>
            </wp:positionH>
            <wp:positionV relativeFrom="line">
              <wp:posOffset>533041</wp:posOffset>
            </wp:positionV>
            <wp:extent cx="3829050" cy="2142198"/>
            <wp:effectExtent l="0" t="0" r="0" b="0"/>
            <wp:wrapTopAndBottom/>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officeArt obj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214219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832F1" w:rsidRPr="00F6196C">
        <w:rPr>
          <w:rStyle w:val="None"/>
          <w:rFonts w:ascii="微软雅黑 Light" w:eastAsia="微软雅黑 Light" w:hAnsi="微软雅黑 Light" w:cs="微软雅黑"/>
          <w:color w:val="auto"/>
          <w:u w:color="333333"/>
          <w:lang w:val="zh-CN" w:eastAsia="zh-CN"/>
        </w:rPr>
        <w:t>基于</w:t>
      </w:r>
      <w:r w:rsidR="006832F1" w:rsidRPr="00F6196C">
        <w:rPr>
          <w:rFonts w:ascii="微软雅黑 Light" w:eastAsia="微软雅黑 Light" w:hAnsi="微软雅黑 Light" w:cs="微软雅黑"/>
          <w:color w:val="auto"/>
          <w:u w:color="FF0000"/>
          <w:lang w:val="zh-CN"/>
        </w:rPr>
        <w:t>单片机MCU的</w:t>
      </w:r>
      <w:r w:rsidR="00A74F70">
        <w:rPr>
          <w:rFonts w:ascii="微软雅黑 Light" w:eastAsia="微软雅黑 Light" w:hAnsi="微软雅黑 Light" w:cs="微软雅黑" w:hint="eastAsia"/>
          <w:color w:val="auto"/>
          <w:u w:color="FF0000"/>
          <w:lang w:val="zh-CN"/>
        </w:rPr>
        <w:t>带</w:t>
      </w:r>
      <w:r w:rsidR="00A74F70" w:rsidRPr="00A74F70">
        <w:rPr>
          <w:rFonts w:ascii="微软雅黑 Light" w:eastAsia="微软雅黑 Light" w:hAnsi="微软雅黑 Light" w:cs="微软雅黑" w:hint="eastAsia"/>
          <w:color w:val="auto"/>
          <w:u w:color="FF0000"/>
          <w:lang w:val="zh-CN"/>
        </w:rPr>
        <w:t>信号发生器功能的简易示波器</w:t>
      </w:r>
      <w:r w:rsidR="006832F1" w:rsidRPr="00F6196C">
        <w:rPr>
          <w:rFonts w:ascii="微软雅黑 Light" w:eastAsia="微软雅黑 Light" w:hAnsi="微软雅黑 Light" w:cs="微软雅黑"/>
          <w:color w:val="auto"/>
          <w:u w:color="FF0000"/>
          <w:lang w:val="zh-CN"/>
        </w:rPr>
        <w:t>实现</w:t>
      </w:r>
    </w:p>
    <w:p w14:paraId="1E8D9428" w14:textId="04045E0F" w:rsidR="00DB0249" w:rsidRPr="00F6196C" w:rsidRDefault="006832F1">
      <w:pPr>
        <w:pStyle w:val="paragraph"/>
        <w:numPr>
          <w:ilvl w:val="0"/>
          <w:numId w:val="20"/>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color w:val="333333"/>
          <w:u w:color="333333"/>
        </w:rPr>
        <w:t>功能及指标要求：</w:t>
      </w:r>
    </w:p>
    <w:p w14:paraId="3879782E" w14:textId="4D77BF87" w:rsidR="00DB0249" w:rsidRPr="00F6196C" w:rsidRDefault="006832F1">
      <w:pPr>
        <w:pStyle w:val="paragraph"/>
        <w:numPr>
          <w:ilvl w:val="0"/>
          <w:numId w:val="22"/>
        </w:numPr>
        <w:spacing w:before="0" w:after="0" w:line="500" w:lineRule="exact"/>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eastAsia="zh-TW"/>
        </w:rPr>
        <w:t>基于</w:t>
      </w:r>
      <w:r w:rsidR="007C381C">
        <w:rPr>
          <w:rFonts w:ascii="微软雅黑 Light" w:eastAsia="微软雅黑 Light" w:hAnsi="微软雅黑 Light" w:cs="微软雅黑" w:hint="eastAsia"/>
          <w:color w:val="333333"/>
          <w:u w:color="333333"/>
          <w:lang w:val="zh-CN"/>
        </w:rPr>
        <w:t>S</w:t>
      </w:r>
      <w:r w:rsidR="007C381C">
        <w:rPr>
          <w:rFonts w:ascii="微软雅黑 Light" w:eastAsia="微软雅黑 Light" w:hAnsi="微软雅黑 Light" w:cs="微软雅黑"/>
          <w:color w:val="333333"/>
          <w:u w:color="333333"/>
          <w:lang w:val="zh-CN"/>
        </w:rPr>
        <w:t>TM</w:t>
      </w:r>
      <w:r w:rsidR="007C381C">
        <w:rPr>
          <w:rFonts w:ascii="微软雅黑 Light" w:eastAsia="微软雅黑 Light" w:hAnsi="微软雅黑 Light" w:cs="微软雅黑" w:hint="eastAsia"/>
          <w:color w:val="333333"/>
          <w:u w:color="333333"/>
          <w:lang w:val="zh-CN"/>
        </w:rPr>
        <w:t>32</w:t>
      </w:r>
      <w:r w:rsidR="007C381C">
        <w:rPr>
          <w:rFonts w:ascii="微软雅黑 Light" w:eastAsia="微软雅黑 Light" w:hAnsi="微软雅黑 Light" w:cs="微软雅黑"/>
          <w:color w:val="333333"/>
          <w:u w:color="333333"/>
          <w:lang w:val="zh-CN"/>
        </w:rPr>
        <w:t>G0</w:t>
      </w:r>
      <w:r w:rsidRPr="00F6196C">
        <w:rPr>
          <w:rFonts w:ascii="微软雅黑 Light" w:eastAsia="微软雅黑 Light" w:hAnsi="微软雅黑 Light" w:cs="微软雅黑"/>
          <w:color w:val="333333"/>
          <w:u w:color="333333"/>
          <w:lang w:val="zh-CN" w:eastAsia="zh-TW"/>
        </w:rPr>
        <w:t>微控制器核心板模块</w:t>
      </w:r>
    </w:p>
    <w:p w14:paraId="270458A6" w14:textId="6C1E14CD" w:rsidR="00DB0249" w:rsidRPr="00F6196C" w:rsidRDefault="006832F1">
      <w:pPr>
        <w:pStyle w:val="paragraph"/>
        <w:numPr>
          <w:ilvl w:val="0"/>
          <w:numId w:val="22"/>
        </w:numPr>
        <w:spacing w:before="0" w:after="0" w:line="500" w:lineRule="exact"/>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搭配外围模拟器件/电源电路实现</w:t>
      </w:r>
      <w:r w:rsidR="002A7ABD" w:rsidRPr="00F6196C">
        <w:rPr>
          <w:rFonts w:ascii="微软雅黑 Light" w:eastAsia="微软雅黑 Light" w:hAnsi="微软雅黑 Light" w:cs="微软雅黑" w:hint="eastAsia"/>
          <w:color w:val="333333"/>
          <w:u w:color="333333"/>
          <w:lang w:val="zh-CN"/>
        </w:rPr>
        <w:t>下表</w:t>
      </w:r>
      <w:r w:rsidR="002A7ABD" w:rsidRPr="00F6196C">
        <w:rPr>
          <w:rFonts w:ascii="微软雅黑 Light" w:eastAsia="微软雅黑 Light" w:hAnsi="微软雅黑 Light" w:cs="微软雅黑"/>
          <w:color w:val="333333"/>
          <w:u w:color="333333"/>
          <w:lang w:val="zh-CN"/>
        </w:rPr>
        <w:t>1</w:t>
      </w:r>
      <w:r w:rsidR="002A7ABD" w:rsidRPr="00F6196C">
        <w:rPr>
          <w:rFonts w:ascii="微软雅黑 Light" w:eastAsia="微软雅黑 Light" w:hAnsi="微软雅黑 Light" w:cs="微软雅黑" w:hint="eastAsia"/>
          <w:color w:val="333333"/>
          <w:u w:color="333333"/>
          <w:lang w:val="zh-CN"/>
        </w:rPr>
        <w:t>中的</w:t>
      </w:r>
      <w:r w:rsidR="00A74F70">
        <w:rPr>
          <w:rFonts w:ascii="微软雅黑 Light" w:eastAsia="微软雅黑 Light" w:hAnsi="微软雅黑 Light" w:cs="微软雅黑" w:hint="eastAsia"/>
          <w:color w:val="333333"/>
          <w:u w:color="333333"/>
          <w:lang w:val="zh-CN"/>
        </w:rPr>
        <w:t>建议示波器</w:t>
      </w:r>
      <w:r w:rsidRPr="00F6196C">
        <w:rPr>
          <w:rFonts w:ascii="微软雅黑 Light" w:eastAsia="微软雅黑 Light" w:hAnsi="微软雅黑 Light" w:cs="微软雅黑"/>
          <w:color w:val="333333"/>
          <w:u w:color="333333"/>
          <w:lang w:val="zh-CN"/>
        </w:rPr>
        <w:t>的主要功能</w:t>
      </w:r>
      <w:r w:rsidR="002A7ABD" w:rsidRPr="00F6196C">
        <w:rPr>
          <w:rFonts w:ascii="微软雅黑 Light" w:eastAsia="微软雅黑 Light" w:hAnsi="微软雅黑 Light" w:cs="微软雅黑" w:hint="eastAsia"/>
          <w:color w:val="333333"/>
          <w:u w:color="333333"/>
          <w:lang w:val="zh-CN"/>
        </w:rPr>
        <w:t>，并达到表</w:t>
      </w:r>
      <w:r w:rsidR="00CF1296" w:rsidRPr="00F6196C">
        <w:rPr>
          <w:rFonts w:ascii="微软雅黑 Light" w:eastAsia="微软雅黑 Light" w:hAnsi="微软雅黑 Light" w:cs="微软雅黑"/>
          <w:color w:val="333333"/>
          <w:u w:color="333333"/>
          <w:lang w:val="zh-CN"/>
        </w:rPr>
        <w:t>1</w:t>
      </w:r>
      <w:r w:rsidR="002A7ABD" w:rsidRPr="00F6196C">
        <w:rPr>
          <w:rFonts w:ascii="微软雅黑 Light" w:eastAsia="微软雅黑 Light" w:hAnsi="微软雅黑 Light" w:cs="微软雅黑" w:hint="eastAsia"/>
          <w:color w:val="333333"/>
          <w:u w:color="333333"/>
          <w:lang w:val="zh-CN"/>
        </w:rPr>
        <w:t>中指标</w:t>
      </w:r>
    </w:p>
    <w:p w14:paraId="6CC9AD45" w14:textId="2E7F5C71" w:rsidR="00DB0249" w:rsidRPr="00F6196C" w:rsidRDefault="006832F1">
      <w:pPr>
        <w:pStyle w:val="paragraph"/>
        <w:numPr>
          <w:ilvl w:val="0"/>
          <w:numId w:val="22"/>
        </w:numPr>
        <w:spacing w:before="0" w:after="0" w:line="500" w:lineRule="exact"/>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可以使用面包板或自己设计PCB（免费打板</w:t>
      </w:r>
      <w:r w:rsidR="002A7ABD" w:rsidRPr="00F6196C">
        <w:rPr>
          <w:rFonts w:ascii="微软雅黑 Light" w:eastAsia="微软雅黑 Light" w:hAnsi="微软雅黑 Light" w:cs="微软雅黑" w:hint="eastAsia"/>
          <w:color w:val="333333"/>
          <w:u w:color="333333"/>
          <w:lang w:val="zh-CN"/>
        </w:rPr>
        <w:t>方法见附录</w:t>
      </w:r>
      <w:r w:rsidRPr="00F6196C">
        <w:rPr>
          <w:rFonts w:ascii="微软雅黑 Light" w:eastAsia="微软雅黑 Light" w:hAnsi="微软雅黑 Light" w:cs="微软雅黑"/>
          <w:color w:val="333333"/>
          <w:u w:color="333333"/>
          <w:lang w:val="zh-CN"/>
        </w:rPr>
        <w:t>）</w:t>
      </w:r>
    </w:p>
    <w:p w14:paraId="65C7F67D" w14:textId="4CE287AA" w:rsidR="00750DA5" w:rsidRPr="00F6196C" w:rsidRDefault="006832F1" w:rsidP="00F6196C">
      <w:pPr>
        <w:pStyle w:val="paragraph"/>
        <w:numPr>
          <w:ilvl w:val="0"/>
          <w:numId w:val="22"/>
        </w:numPr>
        <w:spacing w:before="0" w:after="0" w:line="500" w:lineRule="exact"/>
        <w:rPr>
          <w:rFonts w:ascii="微软雅黑 Light" w:eastAsia="微软雅黑 Light" w:hAnsi="微软雅黑 Light" w:cs="微软雅黑"/>
          <w:color w:val="333333"/>
          <w:u w:color="333333"/>
          <w:lang w:val="zh-CN"/>
        </w:rPr>
      </w:pPr>
      <w:r w:rsidRPr="00F6196C">
        <w:rPr>
          <w:rFonts w:ascii="微软雅黑 Light" w:eastAsia="微软雅黑 Light" w:hAnsi="微软雅黑 Light" w:cs="微软雅黑"/>
          <w:color w:val="333333"/>
          <w:u w:color="333333"/>
          <w:lang w:val="zh-CN"/>
        </w:rPr>
        <w:t>也可以基于硬禾学堂提供的</w:t>
      </w:r>
      <w:r w:rsidR="00A74A97">
        <w:rPr>
          <w:rFonts w:ascii="微软雅黑 Light" w:eastAsia="微软雅黑 Light" w:hAnsi="微软雅黑 Light" w:cs="微软雅黑" w:hint="eastAsia"/>
          <w:color w:val="333333"/>
          <w:u w:color="333333"/>
          <w:lang w:val="zh-CN"/>
        </w:rPr>
        <w:t>完整扩展板套件</w:t>
      </w:r>
      <w:r w:rsidRPr="00F6196C">
        <w:rPr>
          <w:rFonts w:ascii="微软雅黑 Light" w:eastAsia="微软雅黑 Light" w:hAnsi="微软雅黑 Light" w:cs="微软雅黑"/>
          <w:color w:val="333333"/>
          <w:u w:color="333333"/>
          <w:lang w:val="zh-CN"/>
        </w:rPr>
        <w:t>，在没有信号源的情况下通过编程实现示波器采集/信号发生器的功能</w:t>
      </w:r>
    </w:p>
    <w:tbl>
      <w:tblPr>
        <w:tblW w:w="8018" w:type="dxa"/>
        <w:tblInd w:w="137" w:type="dxa"/>
        <w:tblLook w:val="04A0" w:firstRow="1" w:lastRow="0" w:firstColumn="1" w:lastColumn="0" w:noHBand="0" w:noVBand="1"/>
      </w:tblPr>
      <w:tblGrid>
        <w:gridCol w:w="1890"/>
        <w:gridCol w:w="6128"/>
      </w:tblGrid>
      <w:tr w:rsidR="00750DA5" w:rsidRPr="00397F22" w14:paraId="6B01724F" w14:textId="77777777" w:rsidTr="00F6196C">
        <w:trPr>
          <w:trHeight w:val="497"/>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EBD61"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宋体"/>
                <w:kern w:val="0"/>
                <w:sz w:val="20"/>
                <w:szCs w:val="20"/>
                <w:bdr w:val="none" w:sz="0" w:space="0" w:color="auto"/>
              </w:rPr>
            </w:pPr>
            <w:r w:rsidRPr="00F6196C">
              <w:rPr>
                <w:rFonts w:ascii="微软雅黑 Light" w:eastAsia="微软雅黑 Light" w:hAnsi="微软雅黑 Light" w:cs="宋体" w:hint="eastAsia"/>
                <w:kern w:val="0"/>
                <w:sz w:val="20"/>
                <w:szCs w:val="20"/>
                <w:bdr w:val="none" w:sz="0" w:space="0" w:color="auto"/>
              </w:rPr>
              <w:t>电源电路</w:t>
            </w:r>
          </w:p>
        </w:tc>
        <w:tc>
          <w:tcPr>
            <w:tcW w:w="6128" w:type="dxa"/>
            <w:tcBorders>
              <w:top w:val="single" w:sz="4" w:space="0" w:color="auto"/>
              <w:left w:val="nil"/>
              <w:bottom w:val="single" w:sz="4" w:space="0" w:color="auto"/>
              <w:right w:val="single" w:sz="4" w:space="0" w:color="auto"/>
            </w:tcBorders>
            <w:shd w:val="clear" w:color="auto" w:fill="auto"/>
            <w:vAlign w:val="center"/>
            <w:hideMark/>
          </w:tcPr>
          <w:p w14:paraId="38B3F66C"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Times New Roman"/>
                <w:kern w:val="0"/>
                <w:sz w:val="20"/>
                <w:szCs w:val="20"/>
                <w:bdr w:val="none" w:sz="0" w:space="0" w:color="auto"/>
              </w:rPr>
            </w:pPr>
            <w:r w:rsidRPr="00F6196C">
              <w:rPr>
                <w:rFonts w:ascii="微软雅黑 Light" w:eastAsia="微软雅黑 Light" w:hAnsi="微软雅黑 Light" w:cs="Times New Roman"/>
                <w:kern w:val="0"/>
                <w:sz w:val="20"/>
                <w:szCs w:val="20"/>
                <w:bdr w:val="none" w:sz="0" w:space="0" w:color="auto"/>
              </w:rPr>
              <w:t>-3.3V</w:t>
            </w:r>
            <w:r w:rsidRPr="00F6196C">
              <w:rPr>
                <w:rFonts w:ascii="微软雅黑 Light" w:eastAsia="微软雅黑 Light" w:hAnsi="微软雅黑 Light" w:cs="Times New Roman" w:hint="eastAsia"/>
                <w:kern w:val="0"/>
                <w:sz w:val="20"/>
                <w:szCs w:val="20"/>
                <w:bdr w:val="none" w:sz="0" w:space="0" w:color="auto"/>
              </w:rPr>
              <w:t>～</w:t>
            </w:r>
            <w:r w:rsidRPr="00F6196C">
              <w:rPr>
                <w:rFonts w:ascii="微软雅黑 Light" w:eastAsia="微软雅黑 Light" w:hAnsi="微软雅黑 Light" w:cs="Times New Roman"/>
                <w:kern w:val="0"/>
                <w:sz w:val="20"/>
                <w:szCs w:val="20"/>
                <w:bdr w:val="none" w:sz="0" w:space="0" w:color="auto"/>
              </w:rPr>
              <w:t>3.3V DC</w:t>
            </w:r>
            <w:r w:rsidRPr="00F6196C">
              <w:rPr>
                <w:rFonts w:ascii="微软雅黑 Light" w:eastAsia="微软雅黑 Light" w:hAnsi="微软雅黑 Light" w:cs="Times New Roman" w:hint="eastAsia"/>
                <w:kern w:val="0"/>
                <w:sz w:val="20"/>
                <w:szCs w:val="20"/>
                <w:bdr w:val="none" w:sz="0" w:space="0" w:color="auto"/>
              </w:rPr>
              <w:t>可调，负载能力达到</w:t>
            </w:r>
            <w:r w:rsidRPr="00F6196C">
              <w:rPr>
                <w:rFonts w:ascii="微软雅黑 Light" w:eastAsia="微软雅黑 Light" w:hAnsi="微软雅黑 Light" w:cs="Times New Roman"/>
                <w:kern w:val="0"/>
                <w:sz w:val="20"/>
                <w:szCs w:val="20"/>
                <w:bdr w:val="none" w:sz="0" w:space="0" w:color="auto"/>
              </w:rPr>
              <w:t>20mA</w:t>
            </w:r>
          </w:p>
        </w:tc>
      </w:tr>
      <w:tr w:rsidR="00750DA5" w:rsidRPr="00397F22" w14:paraId="4D1B1563" w14:textId="77777777" w:rsidTr="00F6196C">
        <w:trPr>
          <w:trHeight w:val="497"/>
        </w:trPr>
        <w:tc>
          <w:tcPr>
            <w:tcW w:w="1890" w:type="dxa"/>
            <w:tcBorders>
              <w:top w:val="nil"/>
              <w:left w:val="single" w:sz="4" w:space="0" w:color="auto"/>
              <w:bottom w:val="single" w:sz="4" w:space="0" w:color="auto"/>
              <w:right w:val="single" w:sz="4" w:space="0" w:color="auto"/>
            </w:tcBorders>
            <w:shd w:val="clear" w:color="auto" w:fill="auto"/>
            <w:vAlign w:val="center"/>
            <w:hideMark/>
          </w:tcPr>
          <w:p w14:paraId="318B422D"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宋体"/>
                <w:kern w:val="0"/>
                <w:sz w:val="20"/>
                <w:szCs w:val="20"/>
                <w:bdr w:val="none" w:sz="0" w:space="0" w:color="auto"/>
              </w:rPr>
            </w:pPr>
            <w:r w:rsidRPr="00F6196C">
              <w:rPr>
                <w:rFonts w:ascii="微软雅黑 Light" w:eastAsia="微软雅黑 Light" w:hAnsi="微软雅黑 Light" w:cs="宋体" w:hint="eastAsia"/>
                <w:kern w:val="0"/>
                <w:sz w:val="20"/>
                <w:szCs w:val="20"/>
                <w:bdr w:val="none" w:sz="0" w:space="0" w:color="auto"/>
              </w:rPr>
              <w:t>信号产生</w:t>
            </w:r>
          </w:p>
        </w:tc>
        <w:tc>
          <w:tcPr>
            <w:tcW w:w="6128" w:type="dxa"/>
            <w:tcBorders>
              <w:top w:val="nil"/>
              <w:left w:val="nil"/>
              <w:bottom w:val="single" w:sz="4" w:space="0" w:color="auto"/>
              <w:right w:val="single" w:sz="4" w:space="0" w:color="auto"/>
            </w:tcBorders>
            <w:shd w:val="clear" w:color="auto" w:fill="auto"/>
            <w:vAlign w:val="center"/>
            <w:hideMark/>
          </w:tcPr>
          <w:p w14:paraId="46768D64"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Times New Roman"/>
                <w:kern w:val="0"/>
                <w:sz w:val="20"/>
                <w:szCs w:val="20"/>
                <w:bdr w:val="none" w:sz="0" w:space="0" w:color="auto"/>
              </w:rPr>
            </w:pPr>
            <w:r w:rsidRPr="00F6196C">
              <w:rPr>
                <w:rFonts w:ascii="微软雅黑 Light" w:eastAsia="微软雅黑 Light" w:hAnsi="微软雅黑 Light" w:cs="Times New Roman" w:hint="eastAsia"/>
                <w:kern w:val="0"/>
                <w:sz w:val="20"/>
                <w:szCs w:val="20"/>
                <w:bdr w:val="none" w:sz="0" w:space="0" w:color="auto"/>
              </w:rPr>
              <w:t>能生成任意波形，频率范围</w:t>
            </w:r>
            <w:r w:rsidRPr="00F6196C">
              <w:rPr>
                <w:rFonts w:ascii="微软雅黑 Light" w:eastAsia="微软雅黑 Light" w:hAnsi="微软雅黑 Light" w:cs="Times New Roman"/>
                <w:kern w:val="0"/>
                <w:sz w:val="20"/>
                <w:szCs w:val="20"/>
                <w:bdr w:val="none" w:sz="0" w:space="0" w:color="auto"/>
              </w:rPr>
              <w:t>0-10KHz</w:t>
            </w:r>
            <w:r w:rsidRPr="00F6196C">
              <w:rPr>
                <w:rFonts w:ascii="微软雅黑 Light" w:eastAsia="微软雅黑 Light" w:hAnsi="微软雅黑 Light" w:cs="Times New Roman" w:hint="eastAsia"/>
                <w:kern w:val="0"/>
                <w:sz w:val="20"/>
                <w:szCs w:val="20"/>
                <w:bdr w:val="none" w:sz="0" w:space="0" w:color="auto"/>
              </w:rPr>
              <w:t>，幅度范围</w:t>
            </w:r>
            <w:r w:rsidRPr="00F6196C">
              <w:rPr>
                <w:rFonts w:ascii="微软雅黑 Light" w:eastAsia="微软雅黑 Light" w:hAnsi="微软雅黑 Light" w:cs="Times New Roman"/>
                <w:kern w:val="0"/>
                <w:sz w:val="20"/>
                <w:szCs w:val="20"/>
                <w:bdr w:val="none" w:sz="0" w:space="0" w:color="auto"/>
              </w:rPr>
              <w:t>5Vpp</w:t>
            </w:r>
          </w:p>
        </w:tc>
      </w:tr>
      <w:tr w:rsidR="00750DA5" w:rsidRPr="00397F22" w14:paraId="11BD2046" w14:textId="77777777" w:rsidTr="00F6196C">
        <w:trPr>
          <w:trHeight w:val="497"/>
        </w:trPr>
        <w:tc>
          <w:tcPr>
            <w:tcW w:w="1890" w:type="dxa"/>
            <w:tcBorders>
              <w:top w:val="nil"/>
              <w:left w:val="single" w:sz="4" w:space="0" w:color="auto"/>
              <w:bottom w:val="single" w:sz="4" w:space="0" w:color="auto"/>
              <w:right w:val="single" w:sz="4" w:space="0" w:color="auto"/>
            </w:tcBorders>
            <w:shd w:val="clear" w:color="auto" w:fill="auto"/>
            <w:vAlign w:val="center"/>
            <w:hideMark/>
          </w:tcPr>
          <w:p w14:paraId="23104B90"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宋体"/>
                <w:kern w:val="0"/>
                <w:sz w:val="20"/>
                <w:szCs w:val="20"/>
                <w:bdr w:val="none" w:sz="0" w:space="0" w:color="auto"/>
              </w:rPr>
            </w:pPr>
            <w:r w:rsidRPr="00F6196C">
              <w:rPr>
                <w:rFonts w:ascii="微软雅黑 Light" w:eastAsia="微软雅黑 Light" w:hAnsi="微软雅黑 Light" w:cs="宋体" w:hint="eastAsia"/>
                <w:kern w:val="0"/>
                <w:sz w:val="20"/>
                <w:szCs w:val="20"/>
                <w:bdr w:val="none" w:sz="0" w:space="0" w:color="auto"/>
              </w:rPr>
              <w:t>信号采集</w:t>
            </w:r>
          </w:p>
        </w:tc>
        <w:tc>
          <w:tcPr>
            <w:tcW w:w="6128" w:type="dxa"/>
            <w:tcBorders>
              <w:top w:val="nil"/>
              <w:left w:val="nil"/>
              <w:bottom w:val="single" w:sz="4" w:space="0" w:color="auto"/>
              <w:right w:val="single" w:sz="4" w:space="0" w:color="auto"/>
            </w:tcBorders>
            <w:shd w:val="clear" w:color="auto" w:fill="auto"/>
            <w:vAlign w:val="center"/>
            <w:hideMark/>
          </w:tcPr>
          <w:p w14:paraId="432F8990"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Times New Roman"/>
                <w:kern w:val="0"/>
                <w:sz w:val="20"/>
                <w:szCs w:val="20"/>
                <w:bdr w:val="none" w:sz="0" w:space="0" w:color="auto"/>
              </w:rPr>
            </w:pPr>
            <w:r w:rsidRPr="00F6196C">
              <w:rPr>
                <w:rFonts w:ascii="微软雅黑 Light" w:eastAsia="微软雅黑 Light" w:hAnsi="微软雅黑 Light" w:cs="Times New Roman" w:hint="eastAsia"/>
                <w:kern w:val="0"/>
                <w:sz w:val="20"/>
                <w:szCs w:val="20"/>
                <w:bdr w:val="none" w:sz="0" w:space="0" w:color="auto"/>
              </w:rPr>
              <w:t>模拟信号频率</w:t>
            </w:r>
            <w:r w:rsidRPr="00F6196C">
              <w:rPr>
                <w:rFonts w:ascii="微软雅黑 Light" w:eastAsia="微软雅黑 Light" w:hAnsi="微软雅黑 Light" w:cs="Times New Roman"/>
                <w:kern w:val="0"/>
                <w:sz w:val="20"/>
                <w:szCs w:val="20"/>
                <w:bdr w:val="none" w:sz="0" w:space="0" w:color="auto"/>
              </w:rPr>
              <w:t>0-100KHz</w:t>
            </w:r>
            <w:r w:rsidRPr="00F6196C">
              <w:rPr>
                <w:rFonts w:ascii="微软雅黑 Light" w:eastAsia="微软雅黑 Light" w:hAnsi="微软雅黑 Light" w:cs="Times New Roman" w:hint="eastAsia"/>
                <w:kern w:val="0"/>
                <w:sz w:val="20"/>
                <w:szCs w:val="20"/>
                <w:bdr w:val="none" w:sz="0" w:space="0" w:color="auto"/>
              </w:rPr>
              <w:t>，幅度最大</w:t>
            </w:r>
            <w:r w:rsidRPr="00F6196C">
              <w:rPr>
                <w:rFonts w:ascii="微软雅黑 Light" w:eastAsia="微软雅黑 Light" w:hAnsi="微软雅黑 Light" w:cs="Times New Roman"/>
                <w:kern w:val="0"/>
                <w:sz w:val="20"/>
                <w:szCs w:val="20"/>
                <w:bdr w:val="none" w:sz="0" w:space="0" w:color="auto"/>
              </w:rPr>
              <w:t>10Vpp</w:t>
            </w:r>
          </w:p>
        </w:tc>
      </w:tr>
      <w:tr w:rsidR="00750DA5" w:rsidRPr="00397F22" w14:paraId="1FB29022" w14:textId="77777777" w:rsidTr="00F6196C">
        <w:trPr>
          <w:trHeight w:val="497"/>
        </w:trPr>
        <w:tc>
          <w:tcPr>
            <w:tcW w:w="1890" w:type="dxa"/>
            <w:tcBorders>
              <w:top w:val="nil"/>
              <w:left w:val="single" w:sz="4" w:space="0" w:color="auto"/>
              <w:bottom w:val="single" w:sz="4" w:space="0" w:color="auto"/>
              <w:right w:val="single" w:sz="4" w:space="0" w:color="auto"/>
            </w:tcBorders>
            <w:shd w:val="clear" w:color="auto" w:fill="auto"/>
            <w:vAlign w:val="center"/>
            <w:hideMark/>
          </w:tcPr>
          <w:p w14:paraId="556BC18D"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宋体"/>
                <w:kern w:val="0"/>
                <w:sz w:val="20"/>
                <w:szCs w:val="20"/>
                <w:bdr w:val="none" w:sz="0" w:space="0" w:color="auto"/>
              </w:rPr>
            </w:pPr>
            <w:r w:rsidRPr="00F6196C">
              <w:rPr>
                <w:rFonts w:ascii="微软雅黑 Light" w:eastAsia="微软雅黑 Light" w:hAnsi="微软雅黑 Light" w:cs="宋体" w:hint="eastAsia"/>
                <w:kern w:val="0"/>
                <w:sz w:val="20"/>
                <w:szCs w:val="20"/>
                <w:bdr w:val="none" w:sz="0" w:space="0" w:color="auto"/>
              </w:rPr>
              <w:t>频率计</w:t>
            </w:r>
          </w:p>
        </w:tc>
        <w:tc>
          <w:tcPr>
            <w:tcW w:w="6128" w:type="dxa"/>
            <w:tcBorders>
              <w:top w:val="nil"/>
              <w:left w:val="nil"/>
              <w:bottom w:val="single" w:sz="4" w:space="0" w:color="auto"/>
              <w:right w:val="single" w:sz="4" w:space="0" w:color="auto"/>
            </w:tcBorders>
            <w:shd w:val="clear" w:color="auto" w:fill="auto"/>
            <w:vAlign w:val="center"/>
            <w:hideMark/>
          </w:tcPr>
          <w:p w14:paraId="21ED17B0"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Times New Roman"/>
                <w:kern w:val="0"/>
                <w:sz w:val="20"/>
                <w:szCs w:val="20"/>
                <w:bdr w:val="none" w:sz="0" w:space="0" w:color="auto"/>
              </w:rPr>
            </w:pPr>
            <w:r w:rsidRPr="00F6196C">
              <w:rPr>
                <w:rFonts w:ascii="微软雅黑 Light" w:eastAsia="微软雅黑 Light" w:hAnsi="微软雅黑 Light" w:cs="Times New Roman" w:hint="eastAsia"/>
                <w:kern w:val="0"/>
                <w:sz w:val="20"/>
                <w:szCs w:val="20"/>
                <w:bdr w:val="none" w:sz="0" w:space="0" w:color="auto"/>
              </w:rPr>
              <w:t>被检测信号的频率最高达</w:t>
            </w:r>
            <w:r w:rsidRPr="00F6196C">
              <w:rPr>
                <w:rFonts w:ascii="微软雅黑 Light" w:eastAsia="微软雅黑 Light" w:hAnsi="微软雅黑 Light" w:cs="Times New Roman"/>
                <w:kern w:val="0"/>
                <w:sz w:val="20"/>
                <w:szCs w:val="20"/>
                <w:bdr w:val="none" w:sz="0" w:space="0" w:color="auto"/>
              </w:rPr>
              <w:t>5MHz</w:t>
            </w:r>
          </w:p>
        </w:tc>
      </w:tr>
      <w:tr w:rsidR="00750DA5" w:rsidRPr="00397F22" w14:paraId="206F2EEB" w14:textId="77777777" w:rsidTr="00F6196C">
        <w:trPr>
          <w:trHeight w:val="497"/>
        </w:trPr>
        <w:tc>
          <w:tcPr>
            <w:tcW w:w="1890" w:type="dxa"/>
            <w:tcBorders>
              <w:top w:val="nil"/>
              <w:left w:val="single" w:sz="4" w:space="0" w:color="auto"/>
              <w:bottom w:val="single" w:sz="4" w:space="0" w:color="auto"/>
              <w:right w:val="single" w:sz="4" w:space="0" w:color="auto"/>
            </w:tcBorders>
            <w:shd w:val="clear" w:color="auto" w:fill="auto"/>
            <w:vAlign w:val="center"/>
            <w:hideMark/>
          </w:tcPr>
          <w:p w14:paraId="20502FFC"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宋体"/>
                <w:kern w:val="0"/>
                <w:sz w:val="20"/>
                <w:szCs w:val="20"/>
                <w:bdr w:val="none" w:sz="0" w:space="0" w:color="auto"/>
              </w:rPr>
            </w:pPr>
            <w:r w:rsidRPr="00F6196C">
              <w:rPr>
                <w:rFonts w:ascii="微软雅黑 Light" w:eastAsia="微软雅黑 Light" w:hAnsi="微软雅黑 Light" w:cs="宋体" w:hint="eastAsia"/>
                <w:kern w:val="0"/>
                <w:sz w:val="20"/>
                <w:szCs w:val="20"/>
                <w:bdr w:val="none" w:sz="0" w:space="0" w:color="auto"/>
              </w:rPr>
              <w:t>逻辑分析和协议生成</w:t>
            </w:r>
            <w:r w:rsidRPr="00F6196C">
              <w:rPr>
                <w:rFonts w:ascii="微软雅黑 Light" w:eastAsia="微软雅黑 Light" w:hAnsi="微软雅黑 Light" w:cs="宋体"/>
                <w:kern w:val="0"/>
                <w:sz w:val="20"/>
                <w:szCs w:val="20"/>
                <w:bdr w:val="none" w:sz="0" w:space="0" w:color="auto"/>
              </w:rPr>
              <w:t>/分析</w:t>
            </w:r>
          </w:p>
        </w:tc>
        <w:tc>
          <w:tcPr>
            <w:tcW w:w="6128" w:type="dxa"/>
            <w:tcBorders>
              <w:top w:val="nil"/>
              <w:left w:val="nil"/>
              <w:bottom w:val="single" w:sz="4" w:space="0" w:color="auto"/>
              <w:right w:val="single" w:sz="4" w:space="0" w:color="auto"/>
            </w:tcBorders>
            <w:shd w:val="clear" w:color="auto" w:fill="auto"/>
            <w:vAlign w:val="center"/>
            <w:hideMark/>
          </w:tcPr>
          <w:p w14:paraId="3F4DA2E6" w14:textId="77777777" w:rsidR="00750DA5" w:rsidRPr="00F6196C" w:rsidRDefault="00750DA5" w:rsidP="00750DA5">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Times New Roman"/>
                <w:kern w:val="0"/>
                <w:sz w:val="20"/>
                <w:szCs w:val="20"/>
                <w:bdr w:val="none" w:sz="0" w:space="0" w:color="auto"/>
              </w:rPr>
            </w:pPr>
            <w:r w:rsidRPr="00F6196C">
              <w:rPr>
                <w:rFonts w:ascii="微软雅黑 Light" w:eastAsia="微软雅黑 Light" w:hAnsi="微软雅黑 Light" w:cs="Times New Roman"/>
                <w:kern w:val="0"/>
                <w:sz w:val="20"/>
                <w:szCs w:val="20"/>
                <w:bdr w:val="none" w:sz="0" w:space="0" w:color="auto"/>
              </w:rPr>
              <w:t>SPI</w:t>
            </w:r>
            <w:r w:rsidRPr="00F6196C">
              <w:rPr>
                <w:rFonts w:ascii="微软雅黑 Light" w:eastAsia="微软雅黑 Light" w:hAnsi="微软雅黑 Light" w:cs="Times New Roman" w:hint="eastAsia"/>
                <w:kern w:val="0"/>
                <w:sz w:val="20"/>
                <w:szCs w:val="20"/>
                <w:bdr w:val="none" w:sz="0" w:space="0" w:color="auto"/>
              </w:rPr>
              <w:t>、</w:t>
            </w:r>
            <w:r w:rsidRPr="00F6196C">
              <w:rPr>
                <w:rFonts w:ascii="微软雅黑 Light" w:eastAsia="微软雅黑 Light" w:hAnsi="微软雅黑 Light" w:cs="Times New Roman"/>
                <w:kern w:val="0"/>
                <w:sz w:val="20"/>
                <w:szCs w:val="20"/>
                <w:bdr w:val="none" w:sz="0" w:space="0" w:color="auto"/>
              </w:rPr>
              <w:t>I2C</w:t>
            </w:r>
            <w:r w:rsidRPr="00F6196C">
              <w:rPr>
                <w:rFonts w:ascii="微软雅黑 Light" w:eastAsia="微软雅黑 Light" w:hAnsi="微软雅黑 Light" w:cs="Times New Roman" w:hint="eastAsia"/>
                <w:kern w:val="0"/>
                <w:sz w:val="20"/>
                <w:szCs w:val="20"/>
                <w:bdr w:val="none" w:sz="0" w:space="0" w:color="auto"/>
              </w:rPr>
              <w:t>、</w:t>
            </w:r>
            <w:r w:rsidRPr="00F6196C">
              <w:rPr>
                <w:rFonts w:ascii="微软雅黑 Light" w:eastAsia="微软雅黑 Light" w:hAnsi="微软雅黑 Light" w:cs="Times New Roman"/>
                <w:kern w:val="0"/>
                <w:sz w:val="20"/>
                <w:szCs w:val="20"/>
                <w:bdr w:val="none" w:sz="0" w:space="0" w:color="auto"/>
              </w:rPr>
              <w:t>UART</w:t>
            </w:r>
            <w:r w:rsidRPr="00F6196C">
              <w:rPr>
                <w:rFonts w:ascii="微软雅黑 Light" w:eastAsia="微软雅黑 Light" w:hAnsi="微软雅黑 Light" w:cs="Times New Roman" w:hint="eastAsia"/>
                <w:kern w:val="0"/>
                <w:sz w:val="20"/>
                <w:szCs w:val="20"/>
                <w:bdr w:val="none" w:sz="0" w:space="0" w:color="auto"/>
              </w:rPr>
              <w:t>常用串行总线</w:t>
            </w:r>
          </w:p>
        </w:tc>
      </w:tr>
    </w:tbl>
    <w:p w14:paraId="25DA45C8" w14:textId="3AD29433" w:rsidR="00750DA5" w:rsidRPr="00F6196C" w:rsidRDefault="00750DA5" w:rsidP="00F6196C">
      <w:pPr>
        <w:pStyle w:val="paragraph"/>
        <w:spacing w:before="0" w:after="0" w:line="500" w:lineRule="exact"/>
        <w:jc w:val="center"/>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hint="eastAsia"/>
          <w:color w:val="333333"/>
          <w:u w:color="333333"/>
          <w:lang w:val="zh-TW" w:eastAsia="zh-TW"/>
        </w:rPr>
        <w:lastRenderedPageBreak/>
        <w:t>表</w:t>
      </w:r>
      <w:r w:rsidRPr="00F6196C">
        <w:rPr>
          <w:rFonts w:ascii="微软雅黑 Light" w:eastAsia="微软雅黑 Light" w:hAnsi="微软雅黑 Light" w:cs="微软雅黑"/>
          <w:color w:val="333333"/>
          <w:u w:color="333333"/>
          <w:lang w:val="zh-TW" w:eastAsia="zh-TW"/>
        </w:rPr>
        <w:t>1：基于</w:t>
      </w:r>
      <w:r w:rsidRPr="00F6196C">
        <w:rPr>
          <w:rFonts w:ascii="微软雅黑 Light" w:eastAsia="微软雅黑 Light" w:hAnsi="微软雅黑 Light" w:cs="微软雅黑"/>
          <w:color w:val="333333"/>
          <w:u w:color="333333"/>
          <w:lang w:val="zh-CN"/>
        </w:rPr>
        <w:t>MCU的口袋仪器</w:t>
      </w:r>
      <w:r w:rsidRPr="00F6196C">
        <w:rPr>
          <w:rFonts w:ascii="微软雅黑 Light" w:eastAsia="微软雅黑 Light" w:hAnsi="微软雅黑 Light" w:cs="微软雅黑" w:hint="eastAsia"/>
          <w:color w:val="333333"/>
          <w:u w:color="333333"/>
          <w:lang w:val="zh-CN"/>
        </w:rPr>
        <w:t>功能、</w:t>
      </w:r>
      <w:r w:rsidRPr="00F6196C">
        <w:rPr>
          <w:rFonts w:ascii="微软雅黑 Light" w:eastAsia="微软雅黑 Light" w:hAnsi="微软雅黑 Light" w:cs="微软雅黑"/>
          <w:color w:val="333333"/>
          <w:u w:color="333333"/>
          <w:lang w:val="zh-CN"/>
        </w:rPr>
        <w:t>技术指标要求</w:t>
      </w:r>
    </w:p>
    <w:p w14:paraId="2C7C5F98" w14:textId="41B3C5C0" w:rsidR="00750DA5" w:rsidRPr="00F6196C" w:rsidRDefault="00750DA5" w:rsidP="00F6196C">
      <w:pPr>
        <w:pStyle w:val="paragraph"/>
        <w:spacing w:before="0" w:after="0" w:line="500" w:lineRule="exact"/>
        <w:ind w:left="1224"/>
        <w:rPr>
          <w:rFonts w:ascii="微软雅黑 Light" w:eastAsia="微软雅黑 Light" w:hAnsi="微软雅黑 Light" w:cs="微软雅黑"/>
          <w:color w:val="333333"/>
          <w:u w:color="333333"/>
          <w:lang w:val="zh-TW" w:eastAsia="zh-TW"/>
        </w:rPr>
      </w:pPr>
    </w:p>
    <w:p w14:paraId="4E64608B" w14:textId="77777777" w:rsidR="00DB0249" w:rsidRPr="00F6196C" w:rsidRDefault="006832F1">
      <w:pPr>
        <w:pStyle w:val="paragraph"/>
        <w:spacing w:before="0" w:after="0" w:line="500" w:lineRule="exact"/>
        <w:ind w:firstLine="827"/>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可选用的元器件：</w:t>
      </w:r>
    </w:p>
    <w:p w14:paraId="7BD88B2F" w14:textId="6C0EC717"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可选SPI接口的OLED显示屏，分辨率128*64</w:t>
      </w:r>
    </w:p>
    <w:p w14:paraId="3D609059" w14:textId="2C565DC3"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按键2-5个，取决于菜单的设计</w:t>
      </w:r>
    </w:p>
    <w:p w14:paraId="3C8E6CFD" w14:textId="77777777"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运算放大器：LMV358或能工作在3.3V的其它运放放大器</w:t>
      </w:r>
    </w:p>
    <w:p w14:paraId="3EF80AC4" w14:textId="3B8C2BE3"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三极管</w:t>
      </w:r>
    </w:p>
    <w:p w14:paraId="0B7C889F" w14:textId="77777777" w:rsidR="00750DA5" w:rsidRPr="00F6196C" w:rsidRDefault="00750DA5" w:rsidP="00F6196C">
      <w:pPr>
        <w:pStyle w:val="paragraph"/>
        <w:spacing w:before="0" w:after="0" w:line="500" w:lineRule="exact"/>
        <w:jc w:val="both"/>
        <w:rPr>
          <w:rFonts w:ascii="微软雅黑 Light" w:eastAsia="微软雅黑 Light" w:hAnsi="微软雅黑 Light" w:cs="微软雅黑"/>
          <w:color w:val="333333"/>
          <w:u w:color="333333"/>
          <w:lang w:val="zh-TW" w:eastAsia="zh-TW"/>
        </w:rPr>
      </w:pPr>
    </w:p>
    <w:p w14:paraId="4E93144F" w14:textId="69083B6A" w:rsidR="00C274A4" w:rsidRPr="00F6196C" w:rsidRDefault="006832F1" w:rsidP="00C274A4">
      <w:pPr>
        <w:pStyle w:val="paragraph"/>
        <w:numPr>
          <w:ilvl w:val="0"/>
          <w:numId w:val="20"/>
        </w:numPr>
        <w:spacing w:before="0" w:after="0" w:line="500" w:lineRule="exact"/>
        <w:jc w:val="both"/>
        <w:rPr>
          <w:rStyle w:val="None"/>
          <w:rFonts w:ascii="微软雅黑 Light" w:eastAsia="微软雅黑 Light" w:hAnsi="微软雅黑 Light" w:cs="微软雅黑"/>
          <w:color w:val="333333"/>
        </w:rPr>
      </w:pPr>
      <w:r w:rsidRPr="00F6196C">
        <w:rPr>
          <w:rStyle w:val="None"/>
          <w:rFonts w:ascii="微软雅黑 Light" w:eastAsia="微软雅黑 Light" w:hAnsi="微软雅黑 Light" w:cs="微软雅黑"/>
          <w:color w:val="333333"/>
          <w:u w:color="333333"/>
        </w:rPr>
        <w:t>评审方法：</w:t>
      </w:r>
    </w:p>
    <w:p w14:paraId="5F84909A" w14:textId="60DB2B08" w:rsidR="00C274A4" w:rsidRPr="00F6196C" w:rsidRDefault="00C274A4" w:rsidP="00F6196C">
      <w:pPr>
        <w:pStyle w:val="paragraph"/>
        <w:numPr>
          <w:ilvl w:val="0"/>
          <w:numId w:val="22"/>
        </w:numPr>
        <w:spacing w:before="0" w:after="0" w:line="500" w:lineRule="exact"/>
        <w:rPr>
          <w:rStyle w:val="None"/>
          <w:rFonts w:ascii="微软雅黑 Light" w:eastAsia="微软雅黑 Light" w:hAnsi="微软雅黑 Light" w:cs="微软雅黑"/>
          <w:color w:val="333333"/>
        </w:rPr>
      </w:pPr>
      <w:r w:rsidRPr="00F6196C">
        <w:rPr>
          <w:rFonts w:ascii="微软雅黑 Light" w:eastAsia="微软雅黑 Light" w:hAnsi="微软雅黑 Light" w:hint="eastAsia"/>
          <w:u w:color="333333"/>
          <w:lang w:val="zh-CN"/>
        </w:rPr>
        <w:t>功能要求和分数占比如下表</w:t>
      </w:r>
    </w:p>
    <w:tbl>
      <w:tblPr>
        <w:tblStyle w:val="ac"/>
        <w:tblW w:w="7854" w:type="dxa"/>
        <w:tblInd w:w="433" w:type="dxa"/>
        <w:tblLook w:val="04A0" w:firstRow="1" w:lastRow="0" w:firstColumn="1" w:lastColumn="0" w:noHBand="0" w:noVBand="1"/>
      </w:tblPr>
      <w:tblGrid>
        <w:gridCol w:w="2114"/>
        <w:gridCol w:w="4819"/>
        <w:gridCol w:w="921"/>
      </w:tblGrid>
      <w:tr w:rsidR="00750DA5" w:rsidRPr="00397F22" w14:paraId="74A9FFB4" w14:textId="77777777" w:rsidTr="00F6196C">
        <w:tc>
          <w:tcPr>
            <w:tcW w:w="2114" w:type="dxa"/>
          </w:tcPr>
          <w:p w14:paraId="57915602" w14:textId="551CFF2E"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实现功能</w:t>
            </w:r>
          </w:p>
        </w:tc>
        <w:tc>
          <w:tcPr>
            <w:tcW w:w="4819" w:type="dxa"/>
          </w:tcPr>
          <w:p w14:paraId="7D9D793E" w14:textId="547659AE"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基本要求组成</w:t>
            </w:r>
          </w:p>
        </w:tc>
        <w:tc>
          <w:tcPr>
            <w:tcW w:w="921" w:type="dxa"/>
          </w:tcPr>
          <w:p w14:paraId="1D413CA8" w14:textId="5B5B5D79"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分数</w:t>
            </w:r>
          </w:p>
        </w:tc>
      </w:tr>
      <w:tr w:rsidR="00750DA5" w:rsidRPr="00397F22" w14:paraId="0620064F" w14:textId="77777777" w:rsidTr="00F6196C">
        <w:tc>
          <w:tcPr>
            <w:tcW w:w="2114" w:type="dxa"/>
          </w:tcPr>
          <w:p w14:paraId="7EA0B222" w14:textId="5B1DCF0F"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可编程电源</w:t>
            </w:r>
          </w:p>
        </w:tc>
        <w:tc>
          <w:tcPr>
            <w:tcW w:w="4819" w:type="dxa"/>
          </w:tcPr>
          <w:p w14:paraId="75DEC5B3" w14:textId="219D6611"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电路设计（5分）、逻辑功能实现（5分）</w:t>
            </w:r>
          </w:p>
        </w:tc>
        <w:tc>
          <w:tcPr>
            <w:tcW w:w="921" w:type="dxa"/>
          </w:tcPr>
          <w:p w14:paraId="7E534DE6" w14:textId="2E615811"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10</w:t>
            </w:r>
          </w:p>
        </w:tc>
      </w:tr>
      <w:tr w:rsidR="00750DA5" w:rsidRPr="00397F22" w14:paraId="4BC71F44" w14:textId="77777777" w:rsidTr="00F6196C">
        <w:tc>
          <w:tcPr>
            <w:tcW w:w="2114" w:type="dxa"/>
          </w:tcPr>
          <w:p w14:paraId="275E6ABA" w14:textId="677C5F5D"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信号源</w:t>
            </w:r>
          </w:p>
        </w:tc>
        <w:tc>
          <w:tcPr>
            <w:tcW w:w="4819" w:type="dxa"/>
          </w:tcPr>
          <w:p w14:paraId="6C313616" w14:textId="29634ECC"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外围电路设计（2分）、逻辑功能实现（8分）</w:t>
            </w:r>
          </w:p>
        </w:tc>
        <w:tc>
          <w:tcPr>
            <w:tcW w:w="921" w:type="dxa"/>
          </w:tcPr>
          <w:p w14:paraId="36F4E600" w14:textId="61D2C40B"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10</w:t>
            </w:r>
          </w:p>
        </w:tc>
      </w:tr>
      <w:tr w:rsidR="00750DA5" w:rsidRPr="00397F22" w14:paraId="7827B891" w14:textId="77777777" w:rsidTr="00F6196C">
        <w:tc>
          <w:tcPr>
            <w:tcW w:w="2114" w:type="dxa"/>
          </w:tcPr>
          <w:p w14:paraId="62F10E20" w14:textId="6DB7D553"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频率计</w:t>
            </w:r>
          </w:p>
        </w:tc>
        <w:tc>
          <w:tcPr>
            <w:tcW w:w="4819" w:type="dxa"/>
          </w:tcPr>
          <w:p w14:paraId="54B7BD43" w14:textId="407FD09B"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外围电路设计（3分）、逻辑功能实现（7分）</w:t>
            </w:r>
          </w:p>
        </w:tc>
        <w:tc>
          <w:tcPr>
            <w:tcW w:w="921" w:type="dxa"/>
          </w:tcPr>
          <w:p w14:paraId="27E492CD" w14:textId="0272A31A"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10</w:t>
            </w:r>
          </w:p>
        </w:tc>
      </w:tr>
      <w:tr w:rsidR="00750DA5" w:rsidRPr="00397F22" w14:paraId="1E4999DE" w14:textId="77777777" w:rsidTr="00F6196C">
        <w:tc>
          <w:tcPr>
            <w:tcW w:w="2114" w:type="dxa"/>
          </w:tcPr>
          <w:p w14:paraId="6E7561CA" w14:textId="02E7D94B"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数据采集/示波器</w:t>
            </w:r>
          </w:p>
        </w:tc>
        <w:tc>
          <w:tcPr>
            <w:tcW w:w="4819" w:type="dxa"/>
          </w:tcPr>
          <w:p w14:paraId="28356CB5" w14:textId="1387B23F"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外围电路设计（5分）、逻辑功能实现（5分）</w:t>
            </w:r>
          </w:p>
        </w:tc>
        <w:tc>
          <w:tcPr>
            <w:tcW w:w="921" w:type="dxa"/>
          </w:tcPr>
          <w:p w14:paraId="24982C01" w14:textId="57CDD480"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10</w:t>
            </w:r>
          </w:p>
        </w:tc>
      </w:tr>
      <w:tr w:rsidR="00750DA5" w:rsidRPr="00397F22" w14:paraId="6CE64703" w14:textId="77777777" w:rsidTr="00F6196C">
        <w:tc>
          <w:tcPr>
            <w:tcW w:w="2114" w:type="dxa"/>
          </w:tcPr>
          <w:p w14:paraId="421AE737" w14:textId="0E5E1EDE"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逻辑分析</w:t>
            </w:r>
          </w:p>
        </w:tc>
        <w:tc>
          <w:tcPr>
            <w:tcW w:w="4819" w:type="dxa"/>
          </w:tcPr>
          <w:p w14:paraId="1D24EDB1" w14:textId="4BD2EF48"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外围电路设计（1分）、逻辑功能实现（9分）</w:t>
            </w:r>
          </w:p>
        </w:tc>
        <w:tc>
          <w:tcPr>
            <w:tcW w:w="921" w:type="dxa"/>
          </w:tcPr>
          <w:p w14:paraId="2CBF686F" w14:textId="763285AE" w:rsidR="00750DA5" w:rsidRPr="00F6196C" w:rsidRDefault="00750DA5" w:rsidP="00750DA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10</w:t>
            </w:r>
          </w:p>
        </w:tc>
      </w:tr>
      <w:tr w:rsidR="00C96DF5" w:rsidRPr="00397F22" w14:paraId="5B1C241D" w14:textId="77777777" w:rsidTr="00F6196C">
        <w:tc>
          <w:tcPr>
            <w:tcW w:w="2114" w:type="dxa"/>
          </w:tcPr>
          <w:p w14:paraId="5B200085" w14:textId="0B3F4CF7" w:rsidR="00C96DF5" w:rsidRPr="00F6196C" w:rsidRDefault="00C96DF5"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控制协议生成</w:t>
            </w:r>
          </w:p>
        </w:tc>
        <w:tc>
          <w:tcPr>
            <w:tcW w:w="4819" w:type="dxa"/>
          </w:tcPr>
          <w:p w14:paraId="75C0DC15" w14:textId="167850D0" w:rsidR="00C96DF5" w:rsidRPr="00F6196C" w:rsidRDefault="00C96DF5"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逻辑功能实现</w:t>
            </w:r>
          </w:p>
        </w:tc>
        <w:tc>
          <w:tcPr>
            <w:tcW w:w="921" w:type="dxa"/>
          </w:tcPr>
          <w:p w14:paraId="02C815CE" w14:textId="20C0EE11" w:rsidR="00C96DF5" w:rsidRPr="00F6196C" w:rsidRDefault="00C96DF5"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10</w:t>
            </w:r>
          </w:p>
        </w:tc>
      </w:tr>
      <w:tr w:rsidR="00C96DF5" w:rsidRPr="00397F22" w14:paraId="63416065" w14:textId="77777777" w:rsidTr="00F6196C">
        <w:tc>
          <w:tcPr>
            <w:tcW w:w="2114" w:type="dxa"/>
          </w:tcPr>
          <w:p w14:paraId="0593BA53" w14:textId="2479C5FD" w:rsidR="00C96DF5" w:rsidRPr="00F6196C" w:rsidRDefault="00C96DF5"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OLED显示/按键控制</w:t>
            </w:r>
          </w:p>
        </w:tc>
        <w:tc>
          <w:tcPr>
            <w:tcW w:w="4819" w:type="dxa"/>
          </w:tcPr>
          <w:p w14:paraId="0F5FAE83" w14:textId="6EAD3D25" w:rsidR="00C96DF5" w:rsidRPr="00F6196C" w:rsidRDefault="00C96DF5"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能够显示图形、参数信息、菜单</w:t>
            </w:r>
          </w:p>
        </w:tc>
        <w:tc>
          <w:tcPr>
            <w:tcW w:w="921" w:type="dxa"/>
          </w:tcPr>
          <w:p w14:paraId="64B69F72" w14:textId="5910FD7F" w:rsidR="00C96DF5" w:rsidRPr="00F6196C" w:rsidRDefault="00A74F70"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sz w:val="20"/>
                <w:szCs w:val="20"/>
                <w14:textOutline w14:w="12700" w14:cap="flat" w14:cmpd="sng" w14:algn="ctr">
                  <w14:noFill/>
                  <w14:prstDash w14:val="solid"/>
                  <w14:miter w14:lim="400000"/>
                </w14:textOutline>
              </w:rPr>
              <w:t>20</w:t>
            </w:r>
          </w:p>
        </w:tc>
      </w:tr>
      <w:tr w:rsidR="00C96DF5" w:rsidRPr="00397F22" w14:paraId="06F2E05D" w14:textId="77777777" w:rsidTr="00F6196C">
        <w:tc>
          <w:tcPr>
            <w:tcW w:w="2114" w:type="dxa"/>
          </w:tcPr>
          <w:p w14:paraId="6F52CC7B" w14:textId="7E198C23" w:rsidR="00C96DF5" w:rsidRPr="00F6196C" w:rsidRDefault="00C96DF5"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通过PC端显示/控制</w:t>
            </w:r>
          </w:p>
        </w:tc>
        <w:tc>
          <w:tcPr>
            <w:tcW w:w="4819" w:type="dxa"/>
          </w:tcPr>
          <w:p w14:paraId="567B7215" w14:textId="3522135A" w:rsidR="00C96DF5" w:rsidRPr="00F6196C" w:rsidRDefault="00C96DF5"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能够调用Matlab或Labview或开源的工具或自编程序实现波形、参数信息的显示以及控制交互功能</w:t>
            </w:r>
          </w:p>
        </w:tc>
        <w:tc>
          <w:tcPr>
            <w:tcW w:w="921" w:type="dxa"/>
          </w:tcPr>
          <w:p w14:paraId="58D482F1" w14:textId="774D2840" w:rsidR="00C96DF5" w:rsidRPr="00F6196C" w:rsidRDefault="00C96DF5" w:rsidP="00C96DF5">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20</w:t>
            </w:r>
          </w:p>
        </w:tc>
      </w:tr>
    </w:tbl>
    <w:p w14:paraId="3998D5D2" w14:textId="09C8A01A" w:rsidR="00DA5BD3" w:rsidRPr="00F6196C" w:rsidRDefault="00DA5BD3" w:rsidP="00F6196C">
      <w:pPr>
        <w:pStyle w:val="paragraph"/>
        <w:spacing w:before="0" w:after="0" w:line="500" w:lineRule="exact"/>
        <w:jc w:val="center"/>
        <w:rPr>
          <w:rFonts w:ascii="微软雅黑 Light" w:eastAsia="微软雅黑 Light" w:hAnsi="微软雅黑 Light" w:cs="微软雅黑"/>
          <w:color w:val="333333"/>
          <w:lang w:val="zh-TW" w:eastAsia="zh-TW"/>
        </w:rPr>
      </w:pPr>
      <w:r>
        <w:rPr>
          <w:rFonts w:asciiTheme="minorEastAsia" w:eastAsiaTheme="minorEastAsia" w:hAnsiTheme="minorEastAsia" w:cs="微软雅黑" w:hint="eastAsia"/>
          <w:color w:val="333333"/>
          <w:lang w:val="zh-TW" w:eastAsia="zh-TW"/>
        </w:rPr>
        <w:t>表2：</w:t>
      </w:r>
      <w:r w:rsidRPr="0006756A">
        <w:rPr>
          <w:rFonts w:ascii="微软雅黑 Light" w:eastAsia="微软雅黑 Light" w:hAnsi="微软雅黑 Light" w:cs="微软雅黑" w:hint="eastAsia"/>
          <w:color w:val="333333"/>
          <w:u w:color="333333"/>
          <w:lang w:val="zh-TW" w:eastAsia="zh-TW"/>
        </w:rPr>
        <w:t>基于</w:t>
      </w:r>
      <w:r w:rsidRPr="0006756A">
        <w:rPr>
          <w:rFonts w:ascii="微软雅黑 Light" w:eastAsia="微软雅黑 Light" w:hAnsi="微软雅黑 Light" w:cs="微软雅黑" w:hint="eastAsia"/>
          <w:color w:val="333333"/>
          <w:u w:color="333333"/>
          <w:lang w:val="zh-CN"/>
        </w:rPr>
        <w:t>M</w:t>
      </w:r>
      <w:r w:rsidRPr="0006756A">
        <w:rPr>
          <w:rFonts w:ascii="微软雅黑 Light" w:eastAsia="微软雅黑 Light" w:hAnsi="微软雅黑 Light" w:cs="微软雅黑"/>
          <w:color w:val="333333"/>
          <w:u w:color="333333"/>
          <w:lang w:val="zh-CN"/>
        </w:rPr>
        <w:t>CU的口袋仪器</w:t>
      </w:r>
      <w:r>
        <w:rPr>
          <w:rFonts w:ascii="微软雅黑 Light" w:eastAsia="微软雅黑 Light" w:hAnsi="微软雅黑 Light" w:cs="微软雅黑" w:hint="eastAsia"/>
          <w:color w:val="333333"/>
          <w:u w:color="333333"/>
          <w:lang w:val="zh-CN"/>
        </w:rPr>
        <w:t>评审标准</w:t>
      </w:r>
      <w:r>
        <w:rPr>
          <w:rFonts w:ascii="微软雅黑 Light" w:eastAsia="微软雅黑 Light" w:hAnsi="微软雅黑 Light" w:cs="微软雅黑"/>
          <w:color w:val="333333"/>
          <w:u w:color="333333"/>
          <w:lang w:val="zh-CN"/>
        </w:rPr>
        <w:br/>
      </w:r>
    </w:p>
    <w:p w14:paraId="04AA28D8" w14:textId="20D7F9D9" w:rsidR="00C274A4" w:rsidRPr="0006756A" w:rsidRDefault="00221251" w:rsidP="00C274A4">
      <w:pPr>
        <w:pStyle w:val="paragraph"/>
        <w:numPr>
          <w:ilvl w:val="0"/>
          <w:numId w:val="22"/>
        </w:numPr>
        <w:spacing w:before="0" w:after="0" w:line="500" w:lineRule="exact"/>
        <w:rPr>
          <w:rStyle w:val="None"/>
          <w:rFonts w:ascii="微软雅黑 Light" w:eastAsia="微软雅黑 Light" w:hAnsi="微软雅黑 Light" w:cs="微软雅黑"/>
          <w:color w:val="333333"/>
        </w:rPr>
      </w:pPr>
      <w:r>
        <w:rPr>
          <w:rFonts w:ascii="微软雅黑 Light" w:eastAsia="微软雅黑 Light" w:hAnsi="微软雅黑 Light" w:hint="eastAsia"/>
          <w:u w:color="333333"/>
          <w:lang w:val="zh-CN"/>
        </w:rPr>
        <w:t>每一个功能演示都需要进行3次</w:t>
      </w:r>
    </w:p>
    <w:p w14:paraId="584FAEFD" w14:textId="416C862C" w:rsidR="00316250" w:rsidRPr="00F6196C" w:rsidRDefault="00316250" w:rsidP="00750DA5">
      <w:pPr>
        <w:pStyle w:val="paragraph"/>
        <w:spacing w:before="0" w:after="0" w:line="500" w:lineRule="exact"/>
        <w:jc w:val="both"/>
        <w:rPr>
          <w:rFonts w:ascii="微软雅黑 Light" w:eastAsia="微软雅黑 Light" w:hAnsi="微软雅黑 Light" w:cs="微软雅黑"/>
          <w:color w:val="333333"/>
          <w:lang w:val="zh-TW" w:eastAsia="zh-TW"/>
        </w:rPr>
      </w:pPr>
    </w:p>
    <w:p w14:paraId="01CCDB3E" w14:textId="6792A247" w:rsidR="00A74F70" w:rsidRPr="00F6196C" w:rsidRDefault="00A74F70" w:rsidP="00A74F70">
      <w:pPr>
        <w:pStyle w:val="paragraph"/>
        <w:numPr>
          <w:ilvl w:val="0"/>
          <w:numId w:val="18"/>
        </w:numPr>
        <w:spacing w:before="0" w:after="0" w:line="500" w:lineRule="exact"/>
        <w:jc w:val="both"/>
        <w:rPr>
          <w:rFonts w:ascii="微软雅黑 Light" w:eastAsia="微软雅黑 Light" w:hAnsi="微软雅黑 Light" w:cs="微软雅黑"/>
          <w:color w:val="auto"/>
          <w:u w:color="FF0000"/>
          <w:lang w:val="zh-CN"/>
        </w:rPr>
      </w:pPr>
      <w:r w:rsidRPr="00F6196C">
        <w:rPr>
          <w:rFonts w:ascii="微软雅黑 Light" w:eastAsia="微软雅黑 Light" w:hAnsi="微软雅黑 Light" w:cs="微软雅黑"/>
          <w:noProof/>
          <w:color w:val="auto"/>
          <w:u w:color="FF0000"/>
        </w:rPr>
        <w:lastRenderedPageBreak/>
        <w:drawing>
          <wp:anchor distT="152400" distB="152400" distL="152400" distR="152400" simplePos="0" relativeHeight="251675648" behindDoc="0" locked="0" layoutInCell="1" allowOverlap="1" wp14:anchorId="01A60753" wp14:editId="530AE24E">
            <wp:simplePos x="0" y="0"/>
            <wp:positionH relativeFrom="margin">
              <wp:posOffset>736600</wp:posOffset>
            </wp:positionH>
            <wp:positionV relativeFrom="line">
              <wp:posOffset>533400</wp:posOffset>
            </wp:positionV>
            <wp:extent cx="3828415" cy="2141855"/>
            <wp:effectExtent l="0" t="0" r="635" b="0"/>
            <wp:wrapTopAndBottom/>
            <wp:docPr id="3" name="officeArt object"/>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8415" cy="21418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6196C">
        <w:rPr>
          <w:rStyle w:val="None"/>
          <w:rFonts w:ascii="微软雅黑 Light" w:eastAsia="微软雅黑 Light" w:hAnsi="微软雅黑 Light" w:cs="微软雅黑"/>
          <w:color w:val="auto"/>
          <w:u w:color="333333"/>
          <w:lang w:val="zh-CN" w:eastAsia="zh-CN"/>
        </w:rPr>
        <w:t>基于</w:t>
      </w:r>
      <w:r w:rsidRPr="00F6196C">
        <w:rPr>
          <w:rFonts w:ascii="微软雅黑 Light" w:eastAsia="微软雅黑 Light" w:hAnsi="微软雅黑 Light" w:cs="微软雅黑"/>
          <w:color w:val="auto"/>
          <w:u w:color="FF0000"/>
          <w:lang w:val="zh-CN"/>
        </w:rPr>
        <w:t>单片机MCU的</w:t>
      </w:r>
      <w:r w:rsidRPr="00A74F70">
        <w:rPr>
          <w:rFonts w:ascii="微软雅黑 Light" w:eastAsia="微软雅黑 Light" w:hAnsi="微软雅黑 Light" w:cs="微软雅黑" w:hint="eastAsia"/>
          <w:color w:val="auto"/>
          <w:u w:color="FF0000"/>
          <w:lang w:val="zh-CN"/>
        </w:rPr>
        <w:t>元器件特性测试仪</w:t>
      </w:r>
      <w:r w:rsidRPr="00F6196C">
        <w:rPr>
          <w:rFonts w:ascii="微软雅黑 Light" w:eastAsia="微软雅黑 Light" w:hAnsi="微软雅黑 Light" w:cs="微软雅黑"/>
          <w:color w:val="auto"/>
          <w:u w:color="FF0000"/>
          <w:lang w:val="zh-CN"/>
        </w:rPr>
        <w:t>实现</w:t>
      </w:r>
    </w:p>
    <w:p w14:paraId="2B037B65" w14:textId="77777777" w:rsidR="00A74F70" w:rsidRPr="00F6196C" w:rsidRDefault="00A74F70" w:rsidP="00A74F70">
      <w:pPr>
        <w:pStyle w:val="paragraph"/>
        <w:numPr>
          <w:ilvl w:val="0"/>
          <w:numId w:val="20"/>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color w:val="333333"/>
          <w:u w:color="333333"/>
        </w:rPr>
        <w:t>功能及指标要求：</w:t>
      </w:r>
    </w:p>
    <w:p w14:paraId="3FA18911" w14:textId="77777777" w:rsidR="00A74F70" w:rsidRPr="00F6196C" w:rsidRDefault="00A74F70" w:rsidP="00A74F70">
      <w:pPr>
        <w:pStyle w:val="paragraph"/>
        <w:numPr>
          <w:ilvl w:val="0"/>
          <w:numId w:val="22"/>
        </w:numPr>
        <w:spacing w:before="0" w:after="0" w:line="500" w:lineRule="exact"/>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eastAsia="zh-TW"/>
        </w:rPr>
        <w:t>基于</w:t>
      </w:r>
      <w:r>
        <w:rPr>
          <w:rFonts w:ascii="微软雅黑 Light" w:eastAsia="微软雅黑 Light" w:hAnsi="微软雅黑 Light" w:cs="微软雅黑" w:hint="eastAsia"/>
          <w:color w:val="333333"/>
          <w:u w:color="333333"/>
          <w:lang w:val="zh-CN"/>
        </w:rPr>
        <w:t>S</w:t>
      </w:r>
      <w:r>
        <w:rPr>
          <w:rFonts w:ascii="微软雅黑 Light" w:eastAsia="微软雅黑 Light" w:hAnsi="微软雅黑 Light" w:cs="微软雅黑"/>
          <w:color w:val="333333"/>
          <w:u w:color="333333"/>
          <w:lang w:val="zh-CN"/>
        </w:rPr>
        <w:t>TM</w:t>
      </w:r>
      <w:r>
        <w:rPr>
          <w:rFonts w:ascii="微软雅黑 Light" w:eastAsia="微软雅黑 Light" w:hAnsi="微软雅黑 Light" w:cs="微软雅黑" w:hint="eastAsia"/>
          <w:color w:val="333333"/>
          <w:u w:color="333333"/>
          <w:lang w:val="zh-CN"/>
        </w:rPr>
        <w:t>32</w:t>
      </w:r>
      <w:r>
        <w:rPr>
          <w:rFonts w:ascii="微软雅黑 Light" w:eastAsia="微软雅黑 Light" w:hAnsi="微软雅黑 Light" w:cs="微软雅黑"/>
          <w:color w:val="333333"/>
          <w:u w:color="333333"/>
          <w:lang w:val="zh-CN"/>
        </w:rPr>
        <w:t>G0</w:t>
      </w:r>
      <w:r w:rsidRPr="00F6196C">
        <w:rPr>
          <w:rFonts w:ascii="微软雅黑 Light" w:eastAsia="微软雅黑 Light" w:hAnsi="微软雅黑 Light" w:cs="微软雅黑"/>
          <w:color w:val="333333"/>
          <w:u w:color="333333"/>
          <w:lang w:val="zh-CN" w:eastAsia="zh-TW"/>
        </w:rPr>
        <w:t>微控制器核心板模块</w:t>
      </w:r>
    </w:p>
    <w:p w14:paraId="33142492" w14:textId="47BBA2AC" w:rsidR="00A74F70" w:rsidRPr="00F6196C" w:rsidRDefault="00A74F70" w:rsidP="00A74F70">
      <w:pPr>
        <w:pStyle w:val="paragraph"/>
        <w:numPr>
          <w:ilvl w:val="0"/>
          <w:numId w:val="22"/>
        </w:numPr>
        <w:spacing w:before="0" w:after="0" w:line="500" w:lineRule="exact"/>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搭配外围模拟器件/电源电路实现</w:t>
      </w:r>
      <w:r w:rsidRPr="00F6196C">
        <w:rPr>
          <w:rFonts w:ascii="微软雅黑 Light" w:eastAsia="微软雅黑 Light" w:hAnsi="微软雅黑 Light" w:cs="微软雅黑" w:hint="eastAsia"/>
          <w:color w:val="333333"/>
          <w:u w:color="333333"/>
          <w:lang w:val="zh-CN"/>
        </w:rPr>
        <w:t>下表</w:t>
      </w:r>
      <w:r>
        <w:rPr>
          <w:rFonts w:ascii="微软雅黑 Light" w:eastAsia="微软雅黑 Light" w:hAnsi="微软雅黑 Light" w:cs="微软雅黑"/>
          <w:color w:val="333333"/>
          <w:u w:color="333333"/>
          <w:lang w:val="zh-CN"/>
        </w:rPr>
        <w:t>3</w:t>
      </w:r>
      <w:r w:rsidRPr="00F6196C">
        <w:rPr>
          <w:rFonts w:ascii="微软雅黑 Light" w:eastAsia="微软雅黑 Light" w:hAnsi="微软雅黑 Light" w:cs="微软雅黑" w:hint="eastAsia"/>
          <w:color w:val="333333"/>
          <w:u w:color="333333"/>
          <w:lang w:val="zh-CN"/>
        </w:rPr>
        <w:t>中</w:t>
      </w:r>
      <w:r>
        <w:rPr>
          <w:rFonts w:ascii="微软雅黑 Light" w:eastAsia="微软雅黑 Light" w:hAnsi="微软雅黑 Light" w:cs="微软雅黑" w:hint="eastAsia"/>
          <w:color w:val="333333"/>
          <w:u w:color="333333"/>
          <w:lang w:val="zh-CN"/>
        </w:rPr>
        <w:t>元器件特性测试仪</w:t>
      </w:r>
      <w:r w:rsidRPr="00F6196C">
        <w:rPr>
          <w:rFonts w:ascii="微软雅黑 Light" w:eastAsia="微软雅黑 Light" w:hAnsi="微软雅黑 Light" w:cs="微软雅黑"/>
          <w:color w:val="333333"/>
          <w:u w:color="333333"/>
          <w:lang w:val="zh-CN"/>
        </w:rPr>
        <w:t>的主要功能</w:t>
      </w:r>
      <w:r w:rsidRPr="00F6196C">
        <w:rPr>
          <w:rFonts w:ascii="微软雅黑 Light" w:eastAsia="微软雅黑 Light" w:hAnsi="微软雅黑 Light" w:cs="微软雅黑"/>
          <w:color w:val="333333"/>
          <w:u w:color="333333"/>
          <w:lang w:val="zh-TW" w:eastAsia="zh-TW"/>
        </w:rPr>
        <w:t xml:space="preserve"> </w:t>
      </w:r>
    </w:p>
    <w:p w14:paraId="26CBD540" w14:textId="77777777" w:rsidR="00A74F70" w:rsidRPr="00F6196C" w:rsidRDefault="00A74F70" w:rsidP="00A74F70">
      <w:pPr>
        <w:pStyle w:val="paragraph"/>
        <w:numPr>
          <w:ilvl w:val="0"/>
          <w:numId w:val="22"/>
        </w:numPr>
        <w:spacing w:before="0" w:after="0" w:line="500" w:lineRule="exact"/>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可以使用面包板或自己设计PCB（免费打板</w:t>
      </w:r>
      <w:r w:rsidRPr="00F6196C">
        <w:rPr>
          <w:rFonts w:ascii="微软雅黑 Light" w:eastAsia="微软雅黑 Light" w:hAnsi="微软雅黑 Light" w:cs="微软雅黑" w:hint="eastAsia"/>
          <w:color w:val="333333"/>
          <w:u w:color="333333"/>
          <w:lang w:val="zh-CN"/>
        </w:rPr>
        <w:t>方法见附录</w:t>
      </w:r>
      <w:r w:rsidRPr="00F6196C">
        <w:rPr>
          <w:rFonts w:ascii="微软雅黑 Light" w:eastAsia="微软雅黑 Light" w:hAnsi="微软雅黑 Light" w:cs="微软雅黑"/>
          <w:color w:val="333333"/>
          <w:u w:color="333333"/>
          <w:lang w:val="zh-CN"/>
        </w:rPr>
        <w:t>）</w:t>
      </w:r>
    </w:p>
    <w:p w14:paraId="74C0B46A" w14:textId="589E0182" w:rsidR="00A74F70" w:rsidRPr="00F6196C" w:rsidRDefault="00A74F70" w:rsidP="00A74F70">
      <w:pPr>
        <w:pStyle w:val="paragraph"/>
        <w:numPr>
          <w:ilvl w:val="0"/>
          <w:numId w:val="22"/>
        </w:numPr>
        <w:spacing w:before="0" w:after="0" w:line="500" w:lineRule="exact"/>
        <w:rPr>
          <w:rFonts w:ascii="微软雅黑 Light" w:eastAsia="微软雅黑 Light" w:hAnsi="微软雅黑 Light" w:cs="微软雅黑"/>
          <w:color w:val="333333"/>
          <w:u w:color="333333"/>
          <w:lang w:val="zh-CN"/>
        </w:rPr>
      </w:pPr>
      <w:r w:rsidRPr="00F6196C">
        <w:rPr>
          <w:rFonts w:ascii="微软雅黑 Light" w:eastAsia="微软雅黑 Light" w:hAnsi="微软雅黑 Light" w:cs="微软雅黑"/>
          <w:color w:val="333333"/>
          <w:u w:color="333333"/>
          <w:lang w:val="zh-CN"/>
        </w:rPr>
        <w:t>也可以基于硬禾学堂提供的</w:t>
      </w:r>
      <w:r>
        <w:rPr>
          <w:rFonts w:ascii="微软雅黑 Light" w:eastAsia="微软雅黑 Light" w:hAnsi="微软雅黑 Light" w:cs="微软雅黑" w:hint="eastAsia"/>
          <w:color w:val="333333"/>
          <w:u w:color="333333"/>
          <w:lang w:val="zh-CN"/>
        </w:rPr>
        <w:t>完整扩展板套件</w:t>
      </w:r>
      <w:r w:rsidRPr="00F6196C">
        <w:rPr>
          <w:rFonts w:ascii="微软雅黑 Light" w:eastAsia="微软雅黑 Light" w:hAnsi="微软雅黑 Light" w:cs="微软雅黑"/>
          <w:color w:val="333333"/>
          <w:u w:color="333333"/>
          <w:lang w:val="zh-CN"/>
        </w:rPr>
        <w:t>，在没有信号源的情况下通过编程实现</w:t>
      </w:r>
      <w:r w:rsidR="001E4FF7">
        <w:rPr>
          <w:rFonts w:ascii="微软雅黑 Light" w:eastAsia="微软雅黑 Light" w:hAnsi="微软雅黑 Light" w:cs="微软雅黑" w:hint="eastAsia"/>
          <w:color w:val="333333"/>
          <w:u w:color="333333"/>
          <w:lang w:val="zh-CN"/>
        </w:rPr>
        <w:t>元器件测试仪</w:t>
      </w:r>
      <w:r w:rsidRPr="00F6196C">
        <w:rPr>
          <w:rFonts w:ascii="微软雅黑 Light" w:eastAsia="微软雅黑 Light" w:hAnsi="微软雅黑 Light" w:cs="微软雅黑"/>
          <w:color w:val="333333"/>
          <w:u w:color="333333"/>
          <w:lang w:val="zh-CN"/>
        </w:rPr>
        <w:t>的功能</w:t>
      </w:r>
      <w:r w:rsidR="000F388F">
        <w:rPr>
          <w:rFonts w:ascii="微软雅黑 Light" w:eastAsia="微软雅黑 Light" w:hAnsi="微软雅黑 Light" w:cs="微软雅黑"/>
          <w:color w:val="333333"/>
          <w:u w:color="333333"/>
          <w:lang w:val="zh-CN"/>
        </w:rPr>
        <w:br/>
      </w:r>
    </w:p>
    <w:tbl>
      <w:tblPr>
        <w:tblW w:w="801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6128"/>
      </w:tblGrid>
      <w:tr w:rsidR="00A74F70" w:rsidRPr="00397F22" w14:paraId="4EC53B1A" w14:textId="77777777" w:rsidTr="0053101D">
        <w:trPr>
          <w:trHeight w:val="497"/>
        </w:trPr>
        <w:tc>
          <w:tcPr>
            <w:tcW w:w="1890" w:type="dxa"/>
            <w:shd w:val="clear" w:color="auto" w:fill="auto"/>
            <w:vAlign w:val="center"/>
            <w:hideMark/>
          </w:tcPr>
          <w:p w14:paraId="7942E8BD" w14:textId="77777777" w:rsidR="00A74F70" w:rsidRPr="00F6196C" w:rsidRDefault="00A74F70" w:rsidP="00A4197E">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宋体"/>
                <w:kern w:val="0"/>
                <w:sz w:val="20"/>
                <w:szCs w:val="20"/>
                <w:bdr w:val="none" w:sz="0" w:space="0" w:color="auto"/>
              </w:rPr>
            </w:pPr>
            <w:r w:rsidRPr="00F6196C">
              <w:rPr>
                <w:rFonts w:ascii="微软雅黑 Light" w:eastAsia="微软雅黑 Light" w:hAnsi="微软雅黑 Light" w:cs="宋体" w:hint="eastAsia"/>
                <w:kern w:val="0"/>
                <w:sz w:val="20"/>
                <w:szCs w:val="20"/>
                <w:bdr w:val="none" w:sz="0" w:space="0" w:color="auto"/>
              </w:rPr>
              <w:t>元器件特性测试</w:t>
            </w:r>
          </w:p>
        </w:tc>
        <w:tc>
          <w:tcPr>
            <w:tcW w:w="6128" w:type="dxa"/>
            <w:shd w:val="clear" w:color="auto" w:fill="auto"/>
            <w:vAlign w:val="center"/>
            <w:hideMark/>
          </w:tcPr>
          <w:p w14:paraId="16E79ED6" w14:textId="77777777" w:rsidR="00A74F70" w:rsidRPr="00F6196C" w:rsidRDefault="00A74F70" w:rsidP="00A4197E">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微软雅黑 Light" w:eastAsia="微软雅黑 Light" w:hAnsi="微软雅黑 Light" w:cs="Times New Roman"/>
                <w:kern w:val="0"/>
                <w:sz w:val="20"/>
                <w:szCs w:val="20"/>
                <w:bdr w:val="none" w:sz="0" w:space="0" w:color="auto"/>
              </w:rPr>
            </w:pPr>
            <w:r w:rsidRPr="00F6196C">
              <w:rPr>
                <w:rFonts w:ascii="微软雅黑 Light" w:eastAsia="微软雅黑 Light" w:hAnsi="微软雅黑 Light" w:cs="Times New Roman" w:hint="eastAsia"/>
                <w:kern w:val="0"/>
                <w:sz w:val="20"/>
                <w:szCs w:val="20"/>
                <w:bdr w:val="none" w:sz="0" w:space="0" w:color="auto"/>
              </w:rPr>
              <w:t>能够测出常用器件（电阻、电容、二极管、三极管等）及其参数</w:t>
            </w:r>
          </w:p>
        </w:tc>
      </w:tr>
    </w:tbl>
    <w:p w14:paraId="6C0F0C10" w14:textId="1452088F" w:rsidR="00A74F70" w:rsidRPr="00F6196C" w:rsidRDefault="00A74F70" w:rsidP="00A74F70">
      <w:pPr>
        <w:pStyle w:val="paragraph"/>
        <w:spacing w:before="0" w:after="0" w:line="500" w:lineRule="exact"/>
        <w:jc w:val="center"/>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hint="eastAsia"/>
          <w:color w:val="333333"/>
          <w:u w:color="333333"/>
          <w:lang w:val="zh-TW" w:eastAsia="zh-TW"/>
        </w:rPr>
        <w:t>表</w:t>
      </w:r>
      <w:r>
        <w:rPr>
          <w:rFonts w:ascii="微软雅黑 Light" w:eastAsia="PMingLiU" w:hAnsi="微软雅黑 Light" w:cs="微软雅黑"/>
          <w:color w:val="333333"/>
          <w:u w:color="333333"/>
          <w:lang w:val="zh-TW" w:eastAsia="zh-TW"/>
        </w:rPr>
        <w:t>3</w:t>
      </w:r>
      <w:r w:rsidRPr="00F6196C">
        <w:rPr>
          <w:rFonts w:ascii="微软雅黑 Light" w:eastAsia="微软雅黑 Light" w:hAnsi="微软雅黑 Light" w:cs="微软雅黑"/>
          <w:color w:val="333333"/>
          <w:u w:color="333333"/>
          <w:lang w:val="zh-TW" w:eastAsia="zh-TW"/>
        </w:rPr>
        <w:t>：基于</w:t>
      </w:r>
      <w:r w:rsidRPr="00F6196C">
        <w:rPr>
          <w:rFonts w:ascii="微软雅黑 Light" w:eastAsia="微软雅黑 Light" w:hAnsi="微软雅黑 Light" w:cs="微软雅黑"/>
          <w:color w:val="333333"/>
          <w:u w:color="333333"/>
          <w:lang w:val="zh-CN"/>
        </w:rPr>
        <w:t>MCU的</w:t>
      </w:r>
      <w:r w:rsidR="000F388F" w:rsidRPr="00A74F70">
        <w:rPr>
          <w:rFonts w:ascii="微软雅黑 Light" w:eastAsia="微软雅黑 Light" w:hAnsi="微软雅黑 Light" w:cs="微软雅黑" w:hint="eastAsia"/>
          <w:color w:val="auto"/>
          <w:u w:color="FF0000"/>
          <w:lang w:val="zh-CN"/>
        </w:rPr>
        <w:t>元器件特性测试仪</w:t>
      </w:r>
    </w:p>
    <w:p w14:paraId="184EC2B1" w14:textId="77777777" w:rsidR="00A74F70" w:rsidRPr="00F6196C" w:rsidRDefault="00A74F70" w:rsidP="00A74F70">
      <w:pPr>
        <w:pStyle w:val="paragraph"/>
        <w:spacing w:before="0" w:after="0" w:line="500" w:lineRule="exact"/>
        <w:ind w:left="1224"/>
        <w:rPr>
          <w:rFonts w:ascii="微软雅黑 Light" w:eastAsia="微软雅黑 Light" w:hAnsi="微软雅黑 Light" w:cs="微软雅黑"/>
          <w:color w:val="333333"/>
          <w:u w:color="333333"/>
          <w:lang w:val="zh-TW" w:eastAsia="zh-TW"/>
        </w:rPr>
      </w:pPr>
    </w:p>
    <w:p w14:paraId="208FC3F7" w14:textId="77777777" w:rsidR="00A74F70" w:rsidRPr="00F6196C" w:rsidRDefault="00A74F70" w:rsidP="00A74F70">
      <w:pPr>
        <w:pStyle w:val="paragraph"/>
        <w:spacing w:before="0" w:after="0" w:line="500" w:lineRule="exact"/>
        <w:ind w:firstLine="827"/>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可选用的元器件：</w:t>
      </w:r>
    </w:p>
    <w:p w14:paraId="465D8F08" w14:textId="77777777" w:rsidR="00A74F70" w:rsidRPr="00F6196C" w:rsidRDefault="00A74F70" w:rsidP="00A74F70">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可选SPI接口的OLED显示屏，分辨率128*64</w:t>
      </w:r>
    </w:p>
    <w:p w14:paraId="0E44F782" w14:textId="77777777" w:rsidR="00A74F70" w:rsidRPr="00F6196C" w:rsidRDefault="00A74F70" w:rsidP="00A74F70">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按键2-5个，取决于菜单的设计</w:t>
      </w:r>
    </w:p>
    <w:p w14:paraId="06D7E24A" w14:textId="77777777" w:rsidR="00A74F70" w:rsidRPr="00F6196C" w:rsidRDefault="00A74F70" w:rsidP="00A74F70">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运算放大器：LMV358或能工作在3.3V的其它运放放大器</w:t>
      </w:r>
    </w:p>
    <w:p w14:paraId="2310DCDE" w14:textId="77777777" w:rsidR="00A74F70" w:rsidRPr="00F6196C" w:rsidRDefault="00A74F70" w:rsidP="00A74F70">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三极管</w:t>
      </w:r>
    </w:p>
    <w:p w14:paraId="58F5FC06" w14:textId="77777777" w:rsidR="00A74F70" w:rsidRPr="00F6196C" w:rsidRDefault="00A74F70" w:rsidP="00A74F70">
      <w:pPr>
        <w:pStyle w:val="paragraph"/>
        <w:spacing w:before="0" w:after="0" w:line="500" w:lineRule="exact"/>
        <w:jc w:val="both"/>
        <w:rPr>
          <w:rFonts w:ascii="微软雅黑 Light" w:eastAsia="微软雅黑 Light" w:hAnsi="微软雅黑 Light" w:cs="微软雅黑"/>
          <w:color w:val="333333"/>
          <w:u w:color="333333"/>
          <w:lang w:val="zh-TW" w:eastAsia="zh-TW"/>
        </w:rPr>
      </w:pPr>
    </w:p>
    <w:p w14:paraId="6FD2680A" w14:textId="77777777" w:rsidR="00A74F70" w:rsidRPr="00F6196C" w:rsidRDefault="00A74F70" w:rsidP="00A74F70">
      <w:pPr>
        <w:pStyle w:val="paragraph"/>
        <w:numPr>
          <w:ilvl w:val="0"/>
          <w:numId w:val="20"/>
        </w:numPr>
        <w:spacing w:before="0" w:after="0" w:line="500" w:lineRule="exact"/>
        <w:jc w:val="both"/>
        <w:rPr>
          <w:rStyle w:val="None"/>
          <w:rFonts w:ascii="微软雅黑 Light" w:eastAsia="微软雅黑 Light" w:hAnsi="微软雅黑 Light" w:cs="微软雅黑"/>
          <w:color w:val="333333"/>
        </w:rPr>
      </w:pPr>
      <w:r w:rsidRPr="00F6196C">
        <w:rPr>
          <w:rStyle w:val="None"/>
          <w:rFonts w:ascii="微软雅黑 Light" w:eastAsia="微软雅黑 Light" w:hAnsi="微软雅黑 Light" w:cs="微软雅黑"/>
          <w:color w:val="333333"/>
          <w:u w:color="333333"/>
        </w:rPr>
        <w:t>评审方法：</w:t>
      </w:r>
    </w:p>
    <w:p w14:paraId="75EE3D1E" w14:textId="77777777" w:rsidR="00A74F70" w:rsidRPr="00F6196C" w:rsidRDefault="00A74F70" w:rsidP="00A74F70">
      <w:pPr>
        <w:pStyle w:val="paragraph"/>
        <w:numPr>
          <w:ilvl w:val="0"/>
          <w:numId w:val="22"/>
        </w:numPr>
        <w:spacing w:before="0" w:after="0" w:line="500" w:lineRule="exact"/>
        <w:rPr>
          <w:rStyle w:val="None"/>
          <w:rFonts w:ascii="微软雅黑 Light" w:eastAsia="微软雅黑 Light" w:hAnsi="微软雅黑 Light" w:cs="微软雅黑"/>
          <w:color w:val="333333"/>
        </w:rPr>
      </w:pPr>
      <w:r w:rsidRPr="00F6196C">
        <w:rPr>
          <w:rFonts w:ascii="微软雅黑 Light" w:eastAsia="微软雅黑 Light" w:hAnsi="微软雅黑 Light" w:hint="eastAsia"/>
          <w:u w:color="333333"/>
          <w:lang w:val="zh-CN"/>
        </w:rPr>
        <w:lastRenderedPageBreak/>
        <w:t>功能要求和分数占比如下表</w:t>
      </w:r>
    </w:p>
    <w:tbl>
      <w:tblPr>
        <w:tblStyle w:val="ac"/>
        <w:tblW w:w="7854" w:type="dxa"/>
        <w:tblInd w:w="433" w:type="dxa"/>
        <w:tblLook w:val="04A0" w:firstRow="1" w:lastRow="0" w:firstColumn="1" w:lastColumn="0" w:noHBand="0" w:noVBand="1"/>
      </w:tblPr>
      <w:tblGrid>
        <w:gridCol w:w="2114"/>
        <w:gridCol w:w="4819"/>
        <w:gridCol w:w="921"/>
      </w:tblGrid>
      <w:tr w:rsidR="00A74F70" w:rsidRPr="00397F22" w14:paraId="76F22A88" w14:textId="77777777" w:rsidTr="00A4197E">
        <w:tc>
          <w:tcPr>
            <w:tcW w:w="2114" w:type="dxa"/>
          </w:tcPr>
          <w:p w14:paraId="4FABA0E8" w14:textId="77777777"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实现功能</w:t>
            </w:r>
          </w:p>
        </w:tc>
        <w:tc>
          <w:tcPr>
            <w:tcW w:w="4819" w:type="dxa"/>
          </w:tcPr>
          <w:p w14:paraId="0648CB9C" w14:textId="77777777"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基本要求组成</w:t>
            </w:r>
          </w:p>
        </w:tc>
        <w:tc>
          <w:tcPr>
            <w:tcW w:w="921" w:type="dxa"/>
          </w:tcPr>
          <w:p w14:paraId="31B7E5A8" w14:textId="77777777"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分数</w:t>
            </w:r>
          </w:p>
        </w:tc>
      </w:tr>
      <w:tr w:rsidR="00A74F70" w:rsidRPr="00397F22" w14:paraId="6818E513" w14:textId="77777777" w:rsidTr="00A4197E">
        <w:tc>
          <w:tcPr>
            <w:tcW w:w="2114" w:type="dxa"/>
          </w:tcPr>
          <w:p w14:paraId="43568EB4" w14:textId="48B9B669"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53101D">
              <w:rPr>
                <w:rFonts w:ascii="微软雅黑 Light" w:eastAsia="微软雅黑 Light" w:hAnsi="微软雅黑 Light" w:cs="等线" w:hint="eastAsia"/>
                <w:sz w:val="20"/>
                <w:szCs w:val="20"/>
                <w14:textOutline w14:w="12700" w14:cap="flat" w14:cmpd="sng" w14:algn="ctr">
                  <w14:noFill/>
                  <w14:prstDash w14:val="solid"/>
                  <w14:miter w14:lim="400000"/>
                </w14:textOutline>
              </w:rPr>
              <w:t>测试电阻</w:t>
            </w:r>
          </w:p>
        </w:tc>
        <w:tc>
          <w:tcPr>
            <w:tcW w:w="4819" w:type="dxa"/>
          </w:tcPr>
          <w:p w14:paraId="6AAD6D6C" w14:textId="0162C40B"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外围电路设计（</w:t>
            </w: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5</w:t>
            </w: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分）、逻辑功能实现（</w:t>
            </w: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15</w:t>
            </w: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分）</w:t>
            </w:r>
          </w:p>
        </w:tc>
        <w:tc>
          <w:tcPr>
            <w:tcW w:w="921" w:type="dxa"/>
          </w:tcPr>
          <w:p w14:paraId="1A4BC6DE" w14:textId="6C37B66B"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20</w:t>
            </w:r>
          </w:p>
        </w:tc>
      </w:tr>
      <w:tr w:rsidR="00A74F70" w:rsidRPr="00397F22" w14:paraId="187347A9" w14:textId="77777777" w:rsidTr="00A4197E">
        <w:tc>
          <w:tcPr>
            <w:tcW w:w="2114" w:type="dxa"/>
          </w:tcPr>
          <w:p w14:paraId="1E18ED1C" w14:textId="3ADEB809"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测试电容</w:t>
            </w:r>
          </w:p>
        </w:tc>
        <w:tc>
          <w:tcPr>
            <w:tcW w:w="4819" w:type="dxa"/>
          </w:tcPr>
          <w:p w14:paraId="3D4D1188" w14:textId="0423CFA5"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外围电路设计（</w:t>
            </w:r>
            <w:r w:rsidR="000F388F">
              <w:rPr>
                <w:rFonts w:ascii="微软雅黑 Light" w:eastAsia="微软雅黑 Light" w:hAnsi="微软雅黑 Light" w:cs="等线" w:hint="eastAsia"/>
                <w:sz w:val="20"/>
                <w:szCs w:val="20"/>
                <w14:textOutline w14:w="12700" w14:cap="flat" w14:cmpd="sng" w14:algn="ctr">
                  <w14:noFill/>
                  <w14:prstDash w14:val="solid"/>
                  <w14:miter w14:lim="400000"/>
                </w14:textOutline>
              </w:rPr>
              <w:t>5</w:t>
            </w: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分）、逻辑功能实现（</w:t>
            </w:r>
            <w:r w:rsidR="000F388F">
              <w:rPr>
                <w:rFonts w:ascii="微软雅黑 Light" w:eastAsia="微软雅黑 Light" w:hAnsi="微软雅黑 Light" w:cs="等线" w:hint="eastAsia"/>
                <w:sz w:val="20"/>
                <w:szCs w:val="20"/>
                <w14:textOutline w14:w="12700" w14:cap="flat" w14:cmpd="sng" w14:algn="ctr">
                  <w14:noFill/>
                  <w14:prstDash w14:val="solid"/>
                  <w14:miter w14:lim="400000"/>
                </w14:textOutline>
              </w:rPr>
              <w:t>15</w:t>
            </w: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分）</w:t>
            </w:r>
          </w:p>
        </w:tc>
        <w:tc>
          <w:tcPr>
            <w:tcW w:w="921" w:type="dxa"/>
          </w:tcPr>
          <w:p w14:paraId="50A65763" w14:textId="7C7B8817"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20</w:t>
            </w:r>
          </w:p>
        </w:tc>
      </w:tr>
      <w:tr w:rsidR="00A74F70" w:rsidRPr="00397F22" w14:paraId="73E9ED60" w14:textId="77777777" w:rsidTr="00A4197E">
        <w:tc>
          <w:tcPr>
            <w:tcW w:w="2114" w:type="dxa"/>
          </w:tcPr>
          <w:p w14:paraId="1990D7F1" w14:textId="307A380B"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测试二极管</w:t>
            </w:r>
          </w:p>
        </w:tc>
        <w:tc>
          <w:tcPr>
            <w:tcW w:w="4819" w:type="dxa"/>
          </w:tcPr>
          <w:p w14:paraId="64B8FF35" w14:textId="05EFA4F5"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外围电路设计（</w:t>
            </w: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5</w:t>
            </w: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分）、逻辑功能实现（</w:t>
            </w: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15</w:t>
            </w: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分）</w:t>
            </w:r>
          </w:p>
        </w:tc>
        <w:tc>
          <w:tcPr>
            <w:tcW w:w="921" w:type="dxa"/>
          </w:tcPr>
          <w:p w14:paraId="2823791C" w14:textId="3E842579"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20</w:t>
            </w:r>
          </w:p>
        </w:tc>
      </w:tr>
      <w:tr w:rsidR="00A74F70" w:rsidRPr="00397F22" w14:paraId="0A0DCC58" w14:textId="77777777" w:rsidTr="00A4197E">
        <w:tc>
          <w:tcPr>
            <w:tcW w:w="2114" w:type="dxa"/>
          </w:tcPr>
          <w:p w14:paraId="704483A4" w14:textId="0F9E132B"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测试三极管</w:t>
            </w:r>
          </w:p>
        </w:tc>
        <w:tc>
          <w:tcPr>
            <w:tcW w:w="4819" w:type="dxa"/>
          </w:tcPr>
          <w:p w14:paraId="0F7B2FE1" w14:textId="12A03593"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外围电路设计（</w:t>
            </w: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5</w:t>
            </w: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分）、逻辑功能实现（</w:t>
            </w: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15</w:t>
            </w: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分）</w:t>
            </w:r>
          </w:p>
        </w:tc>
        <w:tc>
          <w:tcPr>
            <w:tcW w:w="921" w:type="dxa"/>
          </w:tcPr>
          <w:p w14:paraId="03E8839D" w14:textId="43170273"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20</w:t>
            </w:r>
          </w:p>
        </w:tc>
      </w:tr>
      <w:tr w:rsidR="00A74F70" w:rsidRPr="00397F22" w14:paraId="0BC9788A" w14:textId="77777777" w:rsidTr="00A4197E">
        <w:tc>
          <w:tcPr>
            <w:tcW w:w="2114" w:type="dxa"/>
          </w:tcPr>
          <w:p w14:paraId="510A0345" w14:textId="77777777"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OLED显示/按键控制</w:t>
            </w:r>
          </w:p>
        </w:tc>
        <w:tc>
          <w:tcPr>
            <w:tcW w:w="4819" w:type="dxa"/>
          </w:tcPr>
          <w:p w14:paraId="082C53E6" w14:textId="77777777"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能够显示图形、参数信息、菜单</w:t>
            </w:r>
          </w:p>
        </w:tc>
        <w:tc>
          <w:tcPr>
            <w:tcW w:w="921" w:type="dxa"/>
          </w:tcPr>
          <w:p w14:paraId="279B4C43" w14:textId="77777777"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10</w:t>
            </w:r>
          </w:p>
        </w:tc>
      </w:tr>
      <w:tr w:rsidR="00A74F70" w:rsidRPr="00397F22" w14:paraId="1B12A6C4" w14:textId="77777777" w:rsidTr="00A4197E">
        <w:tc>
          <w:tcPr>
            <w:tcW w:w="2114" w:type="dxa"/>
          </w:tcPr>
          <w:p w14:paraId="4B220393" w14:textId="77777777"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通过PC端显示/控制</w:t>
            </w:r>
          </w:p>
        </w:tc>
        <w:tc>
          <w:tcPr>
            <w:tcW w:w="4819" w:type="dxa"/>
          </w:tcPr>
          <w:p w14:paraId="72EFF624" w14:textId="77777777" w:rsidR="00A74F70" w:rsidRPr="00F6196C" w:rsidRDefault="00A74F70"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20"/>
                <w:szCs w:val="20"/>
                <w14:textOutline w14:w="12700" w14:cap="flat" w14:cmpd="sng" w14:algn="ctr">
                  <w14:noFill/>
                  <w14:prstDash w14:val="solid"/>
                  <w14:miter w14:lim="400000"/>
                </w14:textOutline>
              </w:rPr>
              <w:t>能够调用Matlab或Labview或开源的工具或自编程序实现波形、参数信息的显示以及控制交互功能</w:t>
            </w:r>
          </w:p>
        </w:tc>
        <w:tc>
          <w:tcPr>
            <w:tcW w:w="921" w:type="dxa"/>
          </w:tcPr>
          <w:p w14:paraId="7AC2B7D0" w14:textId="63FA11EB" w:rsidR="00A74F70" w:rsidRPr="00F6196C" w:rsidRDefault="000F388F" w:rsidP="00A4197E">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10</w:t>
            </w:r>
          </w:p>
        </w:tc>
      </w:tr>
    </w:tbl>
    <w:p w14:paraId="35947EF3" w14:textId="10C89E9D" w:rsidR="00A74F70" w:rsidRPr="00F6196C" w:rsidRDefault="00A74F70" w:rsidP="00A74F70">
      <w:pPr>
        <w:pStyle w:val="paragraph"/>
        <w:spacing w:before="0" w:after="0" w:line="500" w:lineRule="exact"/>
        <w:jc w:val="center"/>
        <w:rPr>
          <w:rFonts w:ascii="微软雅黑 Light" w:eastAsia="微软雅黑 Light" w:hAnsi="微软雅黑 Light" w:cs="微软雅黑"/>
          <w:color w:val="333333"/>
          <w:lang w:val="zh-TW" w:eastAsia="zh-TW"/>
        </w:rPr>
      </w:pPr>
      <w:r>
        <w:rPr>
          <w:rFonts w:asciiTheme="minorEastAsia" w:eastAsiaTheme="minorEastAsia" w:hAnsiTheme="minorEastAsia" w:cs="微软雅黑" w:hint="eastAsia"/>
          <w:color w:val="333333"/>
          <w:lang w:val="zh-TW" w:eastAsia="zh-TW"/>
        </w:rPr>
        <w:t>表</w:t>
      </w:r>
      <w:r w:rsidR="000F388F">
        <w:rPr>
          <w:rFonts w:asciiTheme="minorEastAsia" w:eastAsiaTheme="minorEastAsia" w:hAnsiTheme="minorEastAsia" w:cs="微软雅黑" w:hint="eastAsia"/>
          <w:color w:val="333333"/>
          <w:lang w:val="zh-TW" w:eastAsia="zh-TW"/>
        </w:rPr>
        <w:t>4</w:t>
      </w:r>
      <w:r>
        <w:rPr>
          <w:rFonts w:asciiTheme="minorEastAsia" w:eastAsiaTheme="minorEastAsia" w:hAnsiTheme="minorEastAsia" w:cs="微软雅黑" w:hint="eastAsia"/>
          <w:color w:val="333333"/>
          <w:lang w:val="zh-TW" w:eastAsia="zh-TW"/>
        </w:rPr>
        <w:t>：</w:t>
      </w:r>
      <w:r w:rsidRPr="0006756A">
        <w:rPr>
          <w:rFonts w:ascii="微软雅黑 Light" w:eastAsia="微软雅黑 Light" w:hAnsi="微软雅黑 Light" w:cs="微软雅黑" w:hint="eastAsia"/>
          <w:color w:val="333333"/>
          <w:u w:color="333333"/>
          <w:lang w:val="zh-TW" w:eastAsia="zh-TW"/>
        </w:rPr>
        <w:t>基于</w:t>
      </w:r>
      <w:r w:rsidRPr="0006756A">
        <w:rPr>
          <w:rFonts w:ascii="微软雅黑 Light" w:eastAsia="微软雅黑 Light" w:hAnsi="微软雅黑 Light" w:cs="微软雅黑" w:hint="eastAsia"/>
          <w:color w:val="333333"/>
          <w:u w:color="333333"/>
          <w:lang w:val="zh-CN"/>
        </w:rPr>
        <w:t>M</w:t>
      </w:r>
      <w:r w:rsidRPr="0006756A">
        <w:rPr>
          <w:rFonts w:ascii="微软雅黑 Light" w:eastAsia="微软雅黑 Light" w:hAnsi="微软雅黑 Light" w:cs="微软雅黑"/>
          <w:color w:val="333333"/>
          <w:u w:color="333333"/>
          <w:lang w:val="zh-CN"/>
        </w:rPr>
        <w:t>CU的口袋仪器</w:t>
      </w:r>
      <w:r>
        <w:rPr>
          <w:rFonts w:ascii="微软雅黑 Light" w:eastAsia="微软雅黑 Light" w:hAnsi="微软雅黑 Light" w:cs="微软雅黑" w:hint="eastAsia"/>
          <w:color w:val="333333"/>
          <w:u w:color="333333"/>
          <w:lang w:val="zh-CN"/>
        </w:rPr>
        <w:t>评审标准</w:t>
      </w:r>
      <w:r>
        <w:rPr>
          <w:rFonts w:ascii="微软雅黑 Light" w:eastAsia="微软雅黑 Light" w:hAnsi="微软雅黑 Light" w:cs="微软雅黑"/>
          <w:color w:val="333333"/>
          <w:u w:color="333333"/>
          <w:lang w:val="zh-CN"/>
        </w:rPr>
        <w:br/>
      </w:r>
    </w:p>
    <w:p w14:paraId="1CD710A3" w14:textId="77777777" w:rsidR="00A74F70" w:rsidRPr="0006756A" w:rsidRDefault="00A74F70" w:rsidP="00A74F70">
      <w:pPr>
        <w:pStyle w:val="paragraph"/>
        <w:numPr>
          <w:ilvl w:val="0"/>
          <w:numId w:val="22"/>
        </w:numPr>
        <w:spacing w:before="0" w:after="0" w:line="500" w:lineRule="exact"/>
        <w:rPr>
          <w:rStyle w:val="None"/>
          <w:rFonts w:ascii="微软雅黑 Light" w:eastAsia="微软雅黑 Light" w:hAnsi="微软雅黑 Light" w:cs="微软雅黑"/>
          <w:color w:val="333333"/>
        </w:rPr>
      </w:pPr>
      <w:r>
        <w:rPr>
          <w:rFonts w:ascii="微软雅黑 Light" w:eastAsia="微软雅黑 Light" w:hAnsi="微软雅黑 Light" w:hint="eastAsia"/>
          <w:u w:color="333333"/>
          <w:lang w:val="zh-CN"/>
        </w:rPr>
        <w:t>每一个功能演示都需要进行3次</w:t>
      </w:r>
    </w:p>
    <w:p w14:paraId="7B642A16" w14:textId="7C712F86" w:rsidR="00316250" w:rsidRPr="0053101D" w:rsidRDefault="00316250">
      <w:pPr>
        <w:widowControl/>
        <w:jc w:val="left"/>
        <w:rPr>
          <w:rFonts w:ascii="微软雅黑 Light" w:eastAsia="PMingLiU" w:hAnsi="微软雅黑 Light" w:cs="微软雅黑"/>
          <w:color w:val="333333"/>
          <w:kern w:val="0"/>
          <w:sz w:val="24"/>
          <w:szCs w:val="24"/>
          <w:lang w:val="zh-TW" w:eastAsia="zh-TW"/>
        </w:rPr>
      </w:pPr>
    </w:p>
    <w:p w14:paraId="00E54829" w14:textId="760937CF" w:rsidR="00DB0249" w:rsidRPr="00F6196C" w:rsidRDefault="00A7675A" w:rsidP="00F6196C">
      <w:pPr>
        <w:pStyle w:val="paragraph"/>
        <w:numPr>
          <w:ilvl w:val="0"/>
          <w:numId w:val="18"/>
        </w:numPr>
        <w:spacing w:before="0" w:after="0" w:line="500" w:lineRule="exact"/>
        <w:jc w:val="both"/>
        <w:rPr>
          <w:rStyle w:val="None"/>
          <w:rFonts w:ascii="微软雅黑 Light" w:eastAsia="微软雅黑 Light" w:hAnsi="微软雅黑 Light" w:cs="微软雅黑"/>
          <w:color w:val="auto"/>
          <w:u w:color="333333"/>
          <w:lang w:val="zh-CN" w:eastAsia="zh-CN"/>
        </w:rPr>
      </w:pPr>
      <w:r w:rsidRPr="00F6196C">
        <w:rPr>
          <w:rFonts w:ascii="微软雅黑 Light" w:eastAsia="微软雅黑 Light" w:hAnsi="微软雅黑 Light" w:cs="微软雅黑"/>
          <w:b/>
          <w:bCs/>
          <w:noProof/>
          <w:color w:val="333333"/>
          <w:u w:color="333333"/>
        </w:rPr>
        <w:drawing>
          <wp:anchor distT="152400" distB="152400" distL="152400" distR="152400" simplePos="0" relativeHeight="251669504" behindDoc="0" locked="0" layoutInCell="1" allowOverlap="1" wp14:anchorId="01F9DAFD" wp14:editId="49A7095B">
            <wp:simplePos x="0" y="0"/>
            <wp:positionH relativeFrom="margin">
              <wp:posOffset>115233</wp:posOffset>
            </wp:positionH>
            <wp:positionV relativeFrom="line">
              <wp:posOffset>539750</wp:posOffset>
            </wp:positionV>
            <wp:extent cx="5039962" cy="2855672"/>
            <wp:effectExtent l="0" t="0" r="8890" b="1905"/>
            <wp:wrapTopAndBottom/>
            <wp:docPr id="4" name="officeArt object"/>
            <wp:cNvGraphicFramePr/>
            <a:graphic xmlns:a="http://schemas.openxmlformats.org/drawingml/2006/main">
              <a:graphicData uri="http://schemas.openxmlformats.org/drawingml/2006/picture">
                <pic:pic xmlns:pic="http://schemas.openxmlformats.org/drawingml/2006/picture">
                  <pic:nvPicPr>
                    <pic:cNvPr id="4" name="officeArt obj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39962" cy="285567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832F1" w:rsidRPr="00F6196C">
        <w:rPr>
          <w:rStyle w:val="None"/>
          <w:rFonts w:ascii="微软雅黑 Light" w:eastAsia="微软雅黑 Light" w:hAnsi="微软雅黑 Light" w:cs="微软雅黑"/>
          <w:color w:val="auto"/>
          <w:u w:color="333333"/>
          <w:lang w:val="zh-CN" w:eastAsia="zh-CN"/>
        </w:rPr>
        <w:t>基于FPGA的口袋仪器功能实现</w:t>
      </w:r>
    </w:p>
    <w:p w14:paraId="3EBD46DB" w14:textId="5F7F3909" w:rsidR="00750DA5" w:rsidRPr="00F6196C" w:rsidRDefault="00750DA5" w:rsidP="00F6196C">
      <w:pPr>
        <w:pStyle w:val="paragraph"/>
        <w:spacing w:before="0" w:after="0" w:line="500" w:lineRule="exact"/>
        <w:jc w:val="both"/>
        <w:rPr>
          <w:rStyle w:val="None"/>
          <w:rFonts w:ascii="微软雅黑 Light" w:eastAsia="微软雅黑 Light" w:hAnsi="微软雅黑 Light"/>
          <w:color w:val="auto"/>
          <w:u w:color="333333"/>
          <w:lang w:val="zh-CN" w:eastAsia="zh-CN"/>
        </w:rPr>
      </w:pPr>
    </w:p>
    <w:p w14:paraId="770E05B0" w14:textId="5786F80A" w:rsidR="00DB0249" w:rsidRPr="00F6196C" w:rsidRDefault="006832F1">
      <w:pPr>
        <w:pStyle w:val="paragraph"/>
        <w:numPr>
          <w:ilvl w:val="0"/>
          <w:numId w:val="24"/>
        </w:numPr>
        <w:spacing w:before="0" w:after="0" w:line="500" w:lineRule="exact"/>
        <w:jc w:val="both"/>
        <w:rPr>
          <w:rFonts w:ascii="微软雅黑 Light" w:eastAsia="微软雅黑 Light" w:hAnsi="微软雅黑 Light" w:cs="微软雅黑"/>
          <w:b/>
          <w:bCs/>
          <w:color w:val="333333"/>
          <w:u w:color="333333"/>
          <w:lang w:val="zh-TW" w:eastAsia="zh-TW"/>
        </w:rPr>
      </w:pPr>
      <w:r w:rsidRPr="00F6196C">
        <w:rPr>
          <w:rFonts w:ascii="微软雅黑 Light" w:eastAsia="微软雅黑 Light" w:hAnsi="微软雅黑 Light" w:cs="微软雅黑"/>
          <w:b/>
          <w:bCs/>
          <w:color w:val="333333"/>
          <w:u w:color="333333"/>
          <w:lang w:val="zh-CN"/>
        </w:rPr>
        <w:t>功能及技术要求：</w:t>
      </w:r>
    </w:p>
    <w:p w14:paraId="6FFD2500" w14:textId="03DD4587" w:rsidR="00DB0249" w:rsidRPr="00F6196C" w:rsidRDefault="006832F1">
      <w:pPr>
        <w:pStyle w:val="paragraph"/>
        <w:spacing w:before="0" w:after="0" w:line="500" w:lineRule="exact"/>
        <w:ind w:left="1035"/>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lastRenderedPageBreak/>
        <w:t>基于硬禾学堂提供的“FPGA最小系统板”，通过外围简单的电路扩展（扩展器件成本总计低于20元）</w:t>
      </w:r>
      <w:r w:rsidR="00A74A97">
        <w:rPr>
          <w:rFonts w:ascii="微软雅黑 Light" w:eastAsia="微软雅黑 Light" w:hAnsi="微软雅黑 Light" w:cs="微软雅黑" w:hint="eastAsia"/>
          <w:color w:val="333333"/>
          <w:u w:color="333333"/>
          <w:lang w:val="zh-CN"/>
        </w:rPr>
        <w:t>，或者</w:t>
      </w:r>
      <w:r w:rsidR="00A74A97" w:rsidRPr="007C6ED7">
        <w:rPr>
          <w:rFonts w:ascii="微软雅黑 Light" w:eastAsia="微软雅黑 Light" w:hAnsi="微软雅黑 Light" w:cs="微软雅黑"/>
          <w:color w:val="333333"/>
          <w:u w:color="333333"/>
          <w:lang w:val="zh-CN"/>
        </w:rPr>
        <w:t>基于硬禾学堂提供的</w:t>
      </w:r>
      <w:r w:rsidR="00A74A97">
        <w:rPr>
          <w:rFonts w:ascii="微软雅黑 Light" w:eastAsia="微软雅黑 Light" w:hAnsi="微软雅黑 Light" w:cs="微软雅黑" w:hint="eastAsia"/>
          <w:color w:val="333333"/>
          <w:u w:color="333333"/>
          <w:lang w:val="zh-CN"/>
        </w:rPr>
        <w:t>完整扩展板套件</w:t>
      </w:r>
      <w:r w:rsidR="00A74A97" w:rsidRPr="007C6ED7">
        <w:rPr>
          <w:rFonts w:ascii="微软雅黑 Light" w:eastAsia="微软雅黑 Light" w:hAnsi="微软雅黑 Light" w:cs="微软雅黑"/>
          <w:color w:val="333333"/>
          <w:u w:color="333333"/>
          <w:lang w:val="zh-CN"/>
        </w:rPr>
        <w:t>，</w:t>
      </w:r>
      <w:r w:rsidRPr="00F6196C">
        <w:rPr>
          <w:rFonts w:ascii="微软雅黑 Light" w:eastAsia="微软雅黑 Light" w:hAnsi="微软雅黑 Light" w:cs="微软雅黑"/>
          <w:color w:val="333333"/>
          <w:u w:color="333333"/>
          <w:lang w:val="zh-CN"/>
        </w:rPr>
        <w:t>实现</w:t>
      </w:r>
      <w:r w:rsidR="00DA5BD3">
        <w:rPr>
          <w:rFonts w:ascii="微软雅黑 Light" w:eastAsia="微软雅黑 Light" w:hAnsi="微软雅黑 Light" w:cs="微软雅黑" w:hint="eastAsia"/>
          <w:color w:val="333333"/>
          <w:u w:color="333333"/>
          <w:lang w:val="zh-CN"/>
        </w:rPr>
        <w:t>表</w:t>
      </w:r>
      <w:del w:id="1" w:author="X F" w:date="2020-12-31T19:12:00Z">
        <w:r w:rsidR="00DA5BD3" w:rsidDel="000F388F">
          <w:rPr>
            <w:rFonts w:ascii="微软雅黑 Light" w:eastAsia="微软雅黑 Light" w:hAnsi="微软雅黑 Light" w:cs="微软雅黑" w:hint="eastAsia"/>
            <w:color w:val="333333"/>
            <w:u w:color="333333"/>
            <w:lang w:val="zh-CN"/>
          </w:rPr>
          <w:delText>3</w:delText>
        </w:r>
      </w:del>
      <w:ins w:id="2" w:author="X F" w:date="2020-12-31T19:12:00Z">
        <w:r w:rsidR="000F388F">
          <w:rPr>
            <w:rFonts w:ascii="微软雅黑 Light" w:eastAsia="微软雅黑 Light" w:hAnsi="微软雅黑 Light" w:cs="微软雅黑" w:hint="eastAsia"/>
            <w:color w:val="333333"/>
            <w:u w:color="333333"/>
            <w:lang w:val="zh-CN"/>
          </w:rPr>
          <w:t>5</w:t>
        </w:r>
      </w:ins>
      <w:r w:rsidR="00DA5BD3">
        <w:rPr>
          <w:rFonts w:ascii="微软雅黑 Light" w:eastAsia="微软雅黑 Light" w:hAnsi="微软雅黑 Light" w:cs="微软雅黑" w:hint="eastAsia"/>
          <w:color w:val="333333"/>
          <w:u w:color="333333"/>
          <w:lang w:val="zh-CN"/>
        </w:rPr>
        <w:t>中要求的</w:t>
      </w:r>
      <w:r w:rsidRPr="00F6196C">
        <w:rPr>
          <w:rFonts w:ascii="微软雅黑 Light" w:eastAsia="微软雅黑 Light" w:hAnsi="微软雅黑 Light" w:cs="微软雅黑"/>
          <w:color w:val="333333"/>
          <w:u w:color="333333"/>
          <w:lang w:val="zh-CN"/>
        </w:rPr>
        <w:t>口袋仪器主要功能</w:t>
      </w:r>
      <w:r w:rsidR="00790AC4" w:rsidRPr="00F6196C">
        <w:rPr>
          <w:rFonts w:ascii="微软雅黑 Light" w:eastAsia="微软雅黑 Light" w:hAnsi="微软雅黑 Light" w:cs="微软雅黑" w:hint="eastAsia"/>
          <w:color w:val="333333"/>
          <w:u w:color="333333"/>
          <w:lang w:val="zh-CN"/>
        </w:rPr>
        <w:t>——</w:t>
      </w:r>
      <w:r w:rsidRPr="00F6196C">
        <w:rPr>
          <w:rFonts w:ascii="微软雅黑 Light" w:eastAsia="微软雅黑 Light" w:hAnsi="微软雅黑 Light" w:cs="微软雅黑"/>
          <w:color w:val="333333"/>
          <w:u w:color="333333"/>
          <w:lang w:val="zh-CN"/>
        </w:rPr>
        <w:t>可编程电源、信号源、示波器、频率计以及逻辑分析/协议分析，通用仪器中多通道的，在这里只需要实现一个通道即可。</w:t>
      </w:r>
    </w:p>
    <w:p w14:paraId="5D816450" w14:textId="61F086B2" w:rsidR="00DB0249" w:rsidRPr="00F6196C" w:rsidRDefault="00DB0249">
      <w:pPr>
        <w:pStyle w:val="paragraph"/>
        <w:spacing w:before="0" w:after="0" w:line="500" w:lineRule="exact"/>
        <w:ind w:left="1035"/>
        <w:jc w:val="both"/>
        <w:rPr>
          <w:rFonts w:ascii="微软雅黑 Light" w:eastAsia="微软雅黑 Light" w:hAnsi="微软雅黑 Light" w:cs="微软雅黑"/>
          <w:color w:val="333333"/>
          <w:u w:color="333333"/>
          <w:lang w:val="zh-TW" w:eastAsia="zh-TW"/>
        </w:rPr>
      </w:pPr>
    </w:p>
    <w:tbl>
      <w:tblPr>
        <w:tblStyle w:val="TableNormal"/>
        <w:tblW w:w="7678"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575"/>
        <w:gridCol w:w="5103"/>
      </w:tblGrid>
      <w:tr w:rsidR="00DB0249" w:rsidRPr="00397F22" w14:paraId="3F0198A2" w14:textId="77777777" w:rsidTr="00F6196C">
        <w:trPr>
          <w:trHeight w:val="566"/>
        </w:trPr>
        <w:tc>
          <w:tcPr>
            <w:tcW w:w="2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F23FE2" w14:textId="77777777" w:rsidR="00DB0249" w:rsidRPr="00F6196C" w:rsidRDefault="006832F1">
            <w:pPr>
              <w:widowControl/>
              <w:tabs>
                <w:tab w:val="left" w:pos="1440"/>
              </w:tabs>
              <w:suppressAutoHyphens/>
              <w:jc w:val="left"/>
              <w:outlineLvl w:val="0"/>
              <w:rPr>
                <w:rFonts w:ascii="微软雅黑 Light" w:eastAsia="微软雅黑 Light" w:hAnsi="微软雅黑 Light"/>
              </w:rPr>
            </w:pPr>
            <w:r w:rsidRPr="00F6196C">
              <w:rPr>
                <w:rFonts w:ascii="微软雅黑 Light" w:eastAsia="微软雅黑 Light" w:hAnsi="微软雅黑 Light"/>
                <w:kern w:val="0"/>
                <w:sz w:val="20"/>
                <w:szCs w:val="20"/>
                <w14:textOutline w14:w="12700" w14:cap="flat" w14:cmpd="sng" w14:algn="ctr">
                  <w14:noFill/>
                  <w14:prstDash w14:val="solid"/>
                  <w14:miter w14:lim="400000"/>
                </w14:textOutline>
              </w:rPr>
              <w:t>电源电路</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898D61" w14:textId="77777777" w:rsidR="00DB0249" w:rsidRPr="00F6196C" w:rsidRDefault="006832F1">
            <w:pPr>
              <w:pStyle w:val="Default"/>
              <w:keepLines/>
              <w:tabs>
                <w:tab w:val="left" w:pos="1300"/>
                <w:tab w:val="left" w:pos="2600"/>
                <w:tab w:val="left" w:pos="3900"/>
              </w:tabs>
              <w:spacing w:before="40" w:after="200"/>
              <w:rPr>
                <w:rFonts w:ascii="微软雅黑 Light" w:eastAsia="微软雅黑 Light" w:hAnsi="微软雅黑 Light"/>
              </w:rPr>
            </w:pPr>
            <w:r w:rsidRPr="00F6196C">
              <w:rPr>
                <w:rFonts w:ascii="微软雅黑 Light" w:eastAsia="微软雅黑 Light" w:hAnsi="微软雅黑 Light"/>
                <w:sz w:val="20"/>
                <w:szCs w:val="20"/>
              </w:rPr>
              <w:t>-3.3V～3.3V DC可调，负载能力达到20mA</w:t>
            </w:r>
          </w:p>
        </w:tc>
      </w:tr>
      <w:tr w:rsidR="00DB0249" w:rsidRPr="00397F22" w14:paraId="4FEA7EAA" w14:textId="77777777" w:rsidTr="00F6196C">
        <w:trPr>
          <w:trHeight w:val="566"/>
        </w:trPr>
        <w:tc>
          <w:tcPr>
            <w:tcW w:w="2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4942E3" w14:textId="77777777" w:rsidR="00DB0249" w:rsidRPr="00F6196C" w:rsidRDefault="006832F1">
            <w:pPr>
              <w:widowControl/>
              <w:tabs>
                <w:tab w:val="left" w:pos="1440"/>
              </w:tabs>
              <w:suppressAutoHyphens/>
              <w:jc w:val="left"/>
              <w:outlineLvl w:val="0"/>
              <w:rPr>
                <w:rFonts w:ascii="微软雅黑 Light" w:eastAsia="微软雅黑 Light" w:hAnsi="微软雅黑 Light"/>
              </w:rPr>
            </w:pPr>
            <w:r w:rsidRPr="00F6196C">
              <w:rPr>
                <w:rFonts w:ascii="微软雅黑 Light" w:eastAsia="微软雅黑 Light" w:hAnsi="微软雅黑 Light"/>
                <w:kern w:val="0"/>
                <w:sz w:val="20"/>
                <w:szCs w:val="20"/>
                <w14:textOutline w14:w="12700" w14:cap="flat" w14:cmpd="sng" w14:algn="ctr">
                  <w14:noFill/>
                  <w14:prstDash w14:val="solid"/>
                  <w14:miter w14:lim="400000"/>
                </w14:textOutline>
              </w:rPr>
              <w:t>信号产生</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97D59C" w14:textId="77777777" w:rsidR="00DB0249" w:rsidRPr="00F6196C" w:rsidRDefault="006832F1">
            <w:pPr>
              <w:pStyle w:val="Default"/>
              <w:keepLines/>
              <w:tabs>
                <w:tab w:val="left" w:pos="1300"/>
                <w:tab w:val="left" w:pos="2600"/>
                <w:tab w:val="left" w:pos="3900"/>
              </w:tabs>
              <w:spacing w:before="40" w:after="200"/>
              <w:rPr>
                <w:rFonts w:ascii="微软雅黑 Light" w:eastAsia="微软雅黑 Light" w:hAnsi="微软雅黑 Light"/>
              </w:rPr>
            </w:pPr>
            <w:r w:rsidRPr="00F6196C">
              <w:rPr>
                <w:rFonts w:ascii="微软雅黑 Light" w:eastAsia="微软雅黑 Light" w:hAnsi="微软雅黑 Light"/>
                <w:sz w:val="20"/>
                <w:szCs w:val="20"/>
              </w:rPr>
              <w:t>能生成任意波形，频率范围0-100KHz，幅度范围5Vpp</w:t>
            </w:r>
          </w:p>
        </w:tc>
      </w:tr>
      <w:tr w:rsidR="00DB0249" w:rsidRPr="00397F22" w14:paraId="0A74FF19" w14:textId="77777777" w:rsidTr="00F6196C">
        <w:trPr>
          <w:trHeight w:val="566"/>
        </w:trPr>
        <w:tc>
          <w:tcPr>
            <w:tcW w:w="2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0A140D" w14:textId="77777777" w:rsidR="00DB0249" w:rsidRPr="00F6196C" w:rsidRDefault="006832F1">
            <w:pPr>
              <w:widowControl/>
              <w:tabs>
                <w:tab w:val="left" w:pos="1440"/>
              </w:tabs>
              <w:suppressAutoHyphens/>
              <w:jc w:val="left"/>
              <w:outlineLvl w:val="0"/>
              <w:rPr>
                <w:rFonts w:ascii="微软雅黑 Light" w:eastAsia="微软雅黑 Light" w:hAnsi="微软雅黑 Light"/>
              </w:rPr>
            </w:pPr>
            <w:r w:rsidRPr="00F6196C">
              <w:rPr>
                <w:rFonts w:ascii="微软雅黑 Light" w:eastAsia="微软雅黑 Light" w:hAnsi="微软雅黑 Light"/>
                <w:kern w:val="0"/>
                <w:sz w:val="20"/>
                <w:szCs w:val="20"/>
                <w14:textOutline w14:w="12700" w14:cap="flat" w14:cmpd="sng" w14:algn="ctr">
                  <w14:noFill/>
                  <w14:prstDash w14:val="solid"/>
                  <w14:miter w14:lim="400000"/>
                </w14:textOutline>
              </w:rPr>
              <w:t>信号采集</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B01DD4" w14:textId="77777777" w:rsidR="00DB0249" w:rsidRPr="00F6196C" w:rsidRDefault="006832F1">
            <w:pPr>
              <w:pStyle w:val="Default"/>
              <w:keepLines/>
              <w:tabs>
                <w:tab w:val="left" w:pos="1300"/>
                <w:tab w:val="left" w:pos="2600"/>
                <w:tab w:val="left" w:pos="3900"/>
              </w:tabs>
              <w:spacing w:before="40" w:after="200"/>
              <w:rPr>
                <w:rFonts w:ascii="微软雅黑 Light" w:eastAsia="微软雅黑 Light" w:hAnsi="微软雅黑 Light"/>
              </w:rPr>
            </w:pPr>
            <w:r w:rsidRPr="00F6196C">
              <w:rPr>
                <w:rFonts w:ascii="微软雅黑 Light" w:eastAsia="微软雅黑 Light" w:hAnsi="微软雅黑 Light"/>
                <w:sz w:val="20"/>
                <w:szCs w:val="20"/>
              </w:rPr>
              <w:t>模拟信号频率0-100KHz，幅度最大10Vpp</w:t>
            </w:r>
          </w:p>
        </w:tc>
      </w:tr>
      <w:tr w:rsidR="00DB0249" w:rsidRPr="00397F22" w14:paraId="2CF0AC93" w14:textId="77777777" w:rsidTr="00F6196C">
        <w:trPr>
          <w:trHeight w:val="566"/>
        </w:trPr>
        <w:tc>
          <w:tcPr>
            <w:tcW w:w="2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6B1495" w14:textId="77777777" w:rsidR="00DB0249" w:rsidRPr="00F6196C" w:rsidRDefault="006832F1">
            <w:pPr>
              <w:widowControl/>
              <w:tabs>
                <w:tab w:val="left" w:pos="1440"/>
              </w:tabs>
              <w:suppressAutoHyphens/>
              <w:jc w:val="left"/>
              <w:outlineLvl w:val="0"/>
              <w:rPr>
                <w:rFonts w:ascii="微软雅黑 Light" w:eastAsia="微软雅黑 Light" w:hAnsi="微软雅黑 Light"/>
              </w:rPr>
            </w:pPr>
            <w:r w:rsidRPr="00F6196C">
              <w:rPr>
                <w:rFonts w:ascii="微软雅黑 Light" w:eastAsia="微软雅黑 Light" w:hAnsi="微软雅黑 Light"/>
                <w:kern w:val="0"/>
                <w:sz w:val="20"/>
                <w:szCs w:val="20"/>
                <w14:textOutline w14:w="12700" w14:cap="flat" w14:cmpd="sng" w14:algn="ctr">
                  <w14:noFill/>
                  <w14:prstDash w14:val="solid"/>
                  <w14:miter w14:lim="400000"/>
                </w14:textOutline>
              </w:rPr>
              <w:t>频率计</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01824E" w14:textId="77777777" w:rsidR="00DB0249" w:rsidRPr="00F6196C" w:rsidRDefault="006832F1">
            <w:pPr>
              <w:pStyle w:val="Default"/>
              <w:keepLines/>
              <w:tabs>
                <w:tab w:val="left" w:pos="1300"/>
                <w:tab w:val="left" w:pos="2600"/>
                <w:tab w:val="left" w:pos="3900"/>
              </w:tabs>
              <w:spacing w:before="40" w:after="200"/>
              <w:rPr>
                <w:rFonts w:ascii="微软雅黑 Light" w:eastAsia="微软雅黑 Light" w:hAnsi="微软雅黑 Light"/>
              </w:rPr>
            </w:pPr>
            <w:r w:rsidRPr="00F6196C">
              <w:rPr>
                <w:rFonts w:ascii="微软雅黑 Light" w:eastAsia="微软雅黑 Light" w:hAnsi="微软雅黑 Light"/>
                <w:sz w:val="20"/>
                <w:szCs w:val="20"/>
              </w:rPr>
              <w:t>被检测信号的频率最高达400MHz</w:t>
            </w:r>
          </w:p>
        </w:tc>
      </w:tr>
      <w:tr w:rsidR="00DB0249" w:rsidRPr="00397F22" w14:paraId="0E54889C" w14:textId="77777777" w:rsidTr="00F6196C">
        <w:trPr>
          <w:trHeight w:val="566"/>
        </w:trPr>
        <w:tc>
          <w:tcPr>
            <w:tcW w:w="2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194CC2" w14:textId="77777777" w:rsidR="00DB0249" w:rsidRPr="00F6196C" w:rsidRDefault="006832F1">
            <w:pPr>
              <w:widowControl/>
              <w:tabs>
                <w:tab w:val="left" w:pos="1440"/>
              </w:tabs>
              <w:suppressAutoHyphens/>
              <w:jc w:val="left"/>
              <w:outlineLvl w:val="0"/>
              <w:rPr>
                <w:rFonts w:ascii="微软雅黑 Light" w:eastAsia="微软雅黑 Light" w:hAnsi="微软雅黑 Light"/>
              </w:rPr>
            </w:pPr>
            <w:r w:rsidRPr="00F6196C">
              <w:rPr>
                <w:rFonts w:ascii="微软雅黑 Light" w:eastAsia="微软雅黑 Light" w:hAnsi="微软雅黑 Light"/>
                <w:kern w:val="0"/>
                <w:sz w:val="20"/>
                <w:szCs w:val="20"/>
                <w14:textOutline w14:w="12700" w14:cap="flat" w14:cmpd="sng" w14:algn="ctr">
                  <w14:noFill/>
                  <w14:prstDash w14:val="solid"/>
                  <w14:miter w14:lim="400000"/>
                </w14:textOutline>
              </w:rPr>
              <w:t>逻辑分析和协议生成/分析</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A281A5" w14:textId="77777777" w:rsidR="00DB0249" w:rsidRPr="00F6196C" w:rsidRDefault="006832F1">
            <w:pPr>
              <w:pStyle w:val="Default"/>
              <w:keepLines/>
              <w:tabs>
                <w:tab w:val="left" w:pos="1300"/>
                <w:tab w:val="left" w:pos="2600"/>
                <w:tab w:val="left" w:pos="3900"/>
              </w:tabs>
              <w:spacing w:before="40" w:after="200"/>
              <w:rPr>
                <w:rFonts w:ascii="微软雅黑 Light" w:eastAsia="微软雅黑 Light" w:hAnsi="微软雅黑 Light"/>
              </w:rPr>
            </w:pPr>
            <w:r w:rsidRPr="00F6196C">
              <w:rPr>
                <w:rFonts w:ascii="微软雅黑 Light" w:eastAsia="微软雅黑 Light" w:hAnsi="微软雅黑 Light"/>
                <w:sz w:val="20"/>
                <w:szCs w:val="20"/>
              </w:rPr>
              <w:t>SPI、I2C、UART常用串行总线</w:t>
            </w:r>
          </w:p>
        </w:tc>
      </w:tr>
    </w:tbl>
    <w:p w14:paraId="75427499" w14:textId="1D3916F3" w:rsidR="00A7675A" w:rsidRDefault="009E4276">
      <w:pPr>
        <w:pStyle w:val="paragraph"/>
        <w:spacing w:before="0" w:after="0" w:line="500" w:lineRule="exact"/>
        <w:jc w:val="center"/>
        <w:rPr>
          <w:rFonts w:ascii="微软雅黑 Light" w:eastAsia="微软雅黑 Light" w:hAnsi="微软雅黑 Light" w:cs="微软雅黑"/>
          <w:color w:val="333333"/>
          <w:u w:color="333333"/>
          <w:lang w:val="zh-CN"/>
        </w:rPr>
      </w:pPr>
      <w:r w:rsidRPr="00F6196C">
        <w:rPr>
          <w:rFonts w:ascii="微软雅黑 Light" w:eastAsia="微软雅黑 Light" w:hAnsi="微软雅黑 Light" w:cs="微软雅黑" w:hint="eastAsia"/>
          <w:color w:val="333333"/>
          <w:u w:color="333333"/>
          <w:lang w:val="zh-CN"/>
        </w:rPr>
        <w:t>表</w:t>
      </w:r>
      <w:r w:rsidR="000F388F">
        <w:rPr>
          <w:rFonts w:ascii="微软雅黑 Light" w:eastAsia="微软雅黑 Light" w:hAnsi="微软雅黑 Light" w:cs="微软雅黑" w:hint="eastAsia"/>
          <w:color w:val="333333"/>
          <w:u w:color="333333"/>
          <w:lang w:val="zh-CN"/>
        </w:rPr>
        <w:t>5</w:t>
      </w:r>
      <w:r w:rsidRPr="00F6196C">
        <w:rPr>
          <w:rFonts w:ascii="微软雅黑 Light" w:eastAsia="微软雅黑 Light" w:hAnsi="微软雅黑 Light" w:cs="微软雅黑" w:hint="eastAsia"/>
          <w:color w:val="333333"/>
          <w:u w:color="333333"/>
          <w:lang w:val="zh-CN"/>
        </w:rPr>
        <w:t>：</w:t>
      </w:r>
      <w:r w:rsidR="00CF1296" w:rsidRPr="00F6196C">
        <w:rPr>
          <w:rFonts w:ascii="微软雅黑 Light" w:eastAsia="微软雅黑 Light" w:hAnsi="微软雅黑 Light" w:cs="微软雅黑" w:hint="eastAsia"/>
          <w:color w:val="333333"/>
          <w:u w:color="333333"/>
          <w:lang w:val="zh-CN"/>
        </w:rPr>
        <w:t>基于</w:t>
      </w:r>
      <w:r w:rsidR="00CF1296" w:rsidRPr="00F6196C">
        <w:rPr>
          <w:rFonts w:ascii="微软雅黑 Light" w:eastAsia="微软雅黑 Light" w:hAnsi="微软雅黑 Light" w:cs="微软雅黑"/>
          <w:color w:val="333333"/>
          <w:u w:color="333333"/>
          <w:lang w:val="zh-CN"/>
        </w:rPr>
        <w:t>FPGA的口袋仪器</w:t>
      </w:r>
      <w:r w:rsidR="00CF1296" w:rsidRPr="00F6196C">
        <w:rPr>
          <w:rFonts w:ascii="微软雅黑 Light" w:eastAsia="微软雅黑 Light" w:hAnsi="微软雅黑 Light" w:cs="微软雅黑" w:hint="eastAsia"/>
          <w:color w:val="333333"/>
          <w:u w:color="333333"/>
          <w:lang w:val="zh-CN"/>
        </w:rPr>
        <w:t>功能</w:t>
      </w:r>
      <w:r w:rsidR="00316250" w:rsidRPr="00F6196C">
        <w:rPr>
          <w:rFonts w:ascii="微软雅黑 Light" w:eastAsia="微软雅黑 Light" w:hAnsi="微软雅黑 Light" w:cs="微软雅黑" w:hint="eastAsia"/>
          <w:color w:val="333333"/>
          <w:u w:color="333333"/>
          <w:lang w:val="zh-CN"/>
        </w:rPr>
        <w:t>、</w:t>
      </w:r>
      <w:r w:rsidR="00316250" w:rsidRPr="00F6196C">
        <w:rPr>
          <w:rFonts w:ascii="微软雅黑 Light" w:eastAsia="微软雅黑 Light" w:hAnsi="微软雅黑 Light" w:cs="微软雅黑"/>
          <w:color w:val="333333"/>
          <w:u w:color="333333"/>
          <w:lang w:val="zh-CN"/>
        </w:rPr>
        <w:t>技术指标要求</w:t>
      </w:r>
    </w:p>
    <w:p w14:paraId="5D2BDF7A" w14:textId="77777777" w:rsidR="00A7675A" w:rsidRPr="00F6196C" w:rsidRDefault="00A7675A" w:rsidP="00F6196C">
      <w:pPr>
        <w:pStyle w:val="paragraph"/>
        <w:spacing w:before="0" w:after="0" w:line="500" w:lineRule="exact"/>
        <w:jc w:val="center"/>
        <w:rPr>
          <w:rFonts w:ascii="微软雅黑 Light" w:eastAsia="微软雅黑 Light" w:hAnsi="微软雅黑 Light" w:cs="微软雅黑"/>
          <w:color w:val="333333"/>
          <w:u w:color="333333"/>
          <w:lang w:val="zh-TW" w:eastAsia="zh-TW"/>
        </w:rPr>
      </w:pPr>
    </w:p>
    <w:p w14:paraId="4012C990" w14:textId="77777777" w:rsidR="00DB0249" w:rsidRPr="00F6196C" w:rsidRDefault="00DB0249" w:rsidP="00F6196C">
      <w:pPr>
        <w:pStyle w:val="paragraph"/>
        <w:spacing w:before="0" w:after="0" w:line="500" w:lineRule="exact"/>
        <w:jc w:val="center"/>
        <w:rPr>
          <w:rFonts w:ascii="微软雅黑 Light" w:eastAsia="微软雅黑 Light" w:hAnsi="微软雅黑 Light" w:cs="微软雅黑"/>
          <w:color w:val="333333"/>
          <w:u w:color="333333"/>
          <w:lang w:val="zh-TW" w:eastAsia="zh-TW"/>
        </w:rPr>
      </w:pPr>
    </w:p>
    <w:p w14:paraId="2BCB6D9C" w14:textId="77777777" w:rsidR="00DB0249" w:rsidRPr="00F6196C" w:rsidRDefault="006832F1">
      <w:pPr>
        <w:pStyle w:val="paragraph"/>
        <w:spacing w:before="0" w:after="0" w:line="500" w:lineRule="exact"/>
        <w:ind w:left="1035"/>
        <w:jc w:val="both"/>
        <w:rPr>
          <w:rFonts w:ascii="微软雅黑 Light" w:eastAsia="微软雅黑 Light" w:hAnsi="微软雅黑 Light" w:cs="微软雅黑"/>
          <w:b/>
          <w:bCs/>
          <w:color w:val="333333"/>
          <w:u w:color="333333"/>
          <w:lang w:val="zh-TW" w:eastAsia="zh-TW"/>
        </w:rPr>
      </w:pPr>
      <w:r w:rsidRPr="00F6196C">
        <w:rPr>
          <w:rFonts w:ascii="微软雅黑 Light" w:eastAsia="微软雅黑 Light" w:hAnsi="微软雅黑 Light" w:cs="微软雅黑"/>
          <w:b/>
          <w:bCs/>
          <w:color w:val="333333"/>
          <w:u w:color="333333"/>
          <w:lang w:val="zh-CN"/>
        </w:rPr>
        <w:t>可选用的器件：</w:t>
      </w:r>
    </w:p>
    <w:p w14:paraId="3638BA69" w14:textId="77777777"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可选SPI接口的OLED显示屏，分辨率128*64</w:t>
      </w:r>
    </w:p>
    <w:p w14:paraId="39542596" w14:textId="77777777"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按键2-5个，取决于菜单的设计</w:t>
      </w:r>
    </w:p>
    <w:p w14:paraId="6C32C45B" w14:textId="4CFD45C6"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运算放大器：LMV358或能工作在3.3V的其它运放放大器</w:t>
      </w:r>
    </w:p>
    <w:p w14:paraId="72A3C13B" w14:textId="77777777"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模拟比较器</w:t>
      </w:r>
    </w:p>
    <w:p w14:paraId="0F38DD1D" w14:textId="77777777" w:rsidR="00DB0249" w:rsidRPr="00F6196C" w:rsidRDefault="006832F1">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串行ADC</w:t>
      </w:r>
    </w:p>
    <w:p w14:paraId="5A703890" w14:textId="454999CB" w:rsidR="00C274A4" w:rsidRPr="00F6196C" w:rsidRDefault="006832F1" w:rsidP="00C274A4">
      <w:pPr>
        <w:pStyle w:val="paragraph"/>
        <w:numPr>
          <w:ilvl w:val="0"/>
          <w:numId w:val="22"/>
        </w:numPr>
        <w:spacing w:before="0" w:after="0" w:line="500" w:lineRule="exact"/>
        <w:jc w:val="both"/>
        <w:rPr>
          <w:rFonts w:ascii="微软雅黑 Light" w:eastAsia="微软雅黑 Light" w:hAnsi="微软雅黑 Light" w:cs="微软雅黑"/>
          <w:color w:val="333333"/>
          <w:u w:color="333333"/>
          <w:lang w:val="zh-TW" w:eastAsia="zh-TW"/>
        </w:rPr>
      </w:pPr>
      <w:r w:rsidRPr="00F6196C">
        <w:rPr>
          <w:rFonts w:ascii="微软雅黑 Light" w:eastAsia="微软雅黑 Light" w:hAnsi="微软雅黑 Light" w:cs="微软雅黑"/>
          <w:color w:val="333333"/>
          <w:u w:color="333333"/>
          <w:lang w:val="zh-CN"/>
        </w:rPr>
        <w:t>三极管</w:t>
      </w:r>
    </w:p>
    <w:p w14:paraId="49648563" w14:textId="77777777" w:rsidR="00C274A4" w:rsidRPr="00F6196C" w:rsidRDefault="00C274A4" w:rsidP="00F6196C">
      <w:pPr>
        <w:pStyle w:val="paragraph"/>
        <w:spacing w:before="0" w:after="0" w:line="500" w:lineRule="exact"/>
        <w:jc w:val="both"/>
        <w:rPr>
          <w:rFonts w:ascii="微软雅黑 Light" w:eastAsia="微软雅黑 Light" w:hAnsi="微软雅黑 Light" w:cs="微软雅黑"/>
          <w:color w:val="333333"/>
          <w:u w:color="333333"/>
          <w:lang w:val="zh-TW" w:eastAsia="zh-TW"/>
        </w:rPr>
      </w:pPr>
    </w:p>
    <w:p w14:paraId="486AF60E" w14:textId="1486AEFD" w:rsidR="00DB0249" w:rsidRPr="00F6196C" w:rsidRDefault="006832F1">
      <w:pPr>
        <w:pStyle w:val="paragraph"/>
        <w:numPr>
          <w:ilvl w:val="0"/>
          <w:numId w:val="24"/>
        </w:numPr>
        <w:spacing w:before="0" w:after="0" w:line="500" w:lineRule="exact"/>
        <w:jc w:val="both"/>
        <w:rPr>
          <w:rStyle w:val="None"/>
          <w:rFonts w:ascii="微软雅黑 Light" w:eastAsia="微软雅黑 Light" w:hAnsi="微软雅黑 Light" w:cs="微软雅黑"/>
          <w:b/>
          <w:bCs/>
          <w:color w:val="333333"/>
        </w:rPr>
      </w:pPr>
      <w:r w:rsidRPr="00F6196C">
        <w:rPr>
          <w:rStyle w:val="None"/>
          <w:rFonts w:ascii="微软雅黑 Light" w:eastAsia="微软雅黑 Light" w:hAnsi="微软雅黑 Light" w:cs="微软雅黑"/>
          <w:b/>
          <w:bCs/>
          <w:color w:val="333333"/>
          <w:u w:color="333333"/>
          <w:lang w:val="zh-CN" w:eastAsia="zh-CN"/>
        </w:rPr>
        <w:t>项目评分构成</w:t>
      </w:r>
      <w:r w:rsidRPr="00F6196C">
        <w:rPr>
          <w:rStyle w:val="None"/>
          <w:rFonts w:ascii="微软雅黑 Light" w:eastAsia="微软雅黑 Light" w:hAnsi="微软雅黑 Light" w:cs="微软雅黑"/>
          <w:b/>
          <w:bCs/>
          <w:color w:val="333333"/>
          <w:u w:color="333333"/>
        </w:rPr>
        <w:t>：</w:t>
      </w:r>
    </w:p>
    <w:p w14:paraId="0DF3D9E8" w14:textId="0923B1E1" w:rsidR="00221251" w:rsidRPr="00F6196C" w:rsidRDefault="00221251" w:rsidP="00F6196C">
      <w:pPr>
        <w:pStyle w:val="paragraph"/>
        <w:numPr>
          <w:ilvl w:val="1"/>
          <w:numId w:val="24"/>
        </w:numPr>
        <w:spacing w:before="0" w:after="0" w:line="500" w:lineRule="exact"/>
        <w:rPr>
          <w:rFonts w:ascii="微软雅黑 Light" w:eastAsia="微软雅黑 Light" w:hAnsi="微软雅黑 Light" w:cs="微软雅黑"/>
          <w:color w:val="333333"/>
          <w:lang w:val="zh-TW" w:eastAsia="zh-TW"/>
        </w:rPr>
      </w:pPr>
      <w:r w:rsidRPr="0006756A">
        <w:rPr>
          <w:rFonts w:ascii="微软雅黑 Light" w:eastAsia="微软雅黑 Light" w:hAnsi="微软雅黑 Light" w:hint="eastAsia"/>
          <w:u w:color="333333"/>
          <w:lang w:val="zh-CN"/>
        </w:rPr>
        <w:t>功能要求和分数占比如下表</w:t>
      </w:r>
    </w:p>
    <w:tbl>
      <w:tblPr>
        <w:tblStyle w:val="TableNormal"/>
        <w:tblpPr w:leftFromText="180" w:rightFromText="180" w:vertAnchor="text" w:horzAnchor="margin" w:tblpY="99"/>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69"/>
        <w:gridCol w:w="4838"/>
        <w:gridCol w:w="1373"/>
      </w:tblGrid>
      <w:tr w:rsidR="00C274A4" w14:paraId="29C89940" w14:textId="77777777" w:rsidTr="00C274A4">
        <w:trPr>
          <w:trHeight w:val="492"/>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DDA79E" w14:textId="77777777" w:rsidR="00C274A4" w:rsidRDefault="00C274A4" w:rsidP="00C274A4">
            <w:pPr>
              <w:widowControl/>
              <w:tabs>
                <w:tab w:val="left" w:pos="1440"/>
              </w:tabs>
              <w:suppressAutoHyphens/>
              <w:jc w:val="left"/>
              <w:outlineLvl w:val="0"/>
            </w:pPr>
            <w:r>
              <w:rPr>
                <w:kern w:val="0"/>
                <w:sz w:val="30"/>
                <w:szCs w:val="30"/>
                <w14:textOutline w14:w="12700" w14:cap="flat" w14:cmpd="sng" w14:algn="ctr">
                  <w14:noFill/>
                  <w14:prstDash w14:val="solid"/>
                  <w14:miter w14:lim="400000"/>
                </w14:textOutline>
              </w:rPr>
              <w:t>实现功能</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742A5F" w14:textId="77777777" w:rsidR="00C274A4" w:rsidRDefault="00C274A4" w:rsidP="00C274A4">
            <w:pPr>
              <w:widowControl/>
              <w:tabs>
                <w:tab w:val="left" w:pos="1440"/>
                <w:tab w:val="left" w:pos="2880"/>
                <w:tab w:val="left" w:pos="4320"/>
              </w:tabs>
              <w:suppressAutoHyphens/>
              <w:jc w:val="left"/>
              <w:outlineLvl w:val="0"/>
            </w:pPr>
            <w:r>
              <w:rPr>
                <w:kern w:val="0"/>
                <w:sz w:val="30"/>
                <w:szCs w:val="30"/>
                <w14:textOutline w14:w="12700" w14:cap="flat" w14:cmpd="sng" w14:algn="ctr">
                  <w14:noFill/>
                  <w14:prstDash w14:val="solid"/>
                  <w14:miter w14:lim="400000"/>
                </w14:textOutline>
              </w:rPr>
              <w:t>基本要求组成</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8A4D69" w14:textId="77777777" w:rsidR="00C274A4" w:rsidRDefault="00C274A4" w:rsidP="00C274A4">
            <w:pPr>
              <w:widowControl/>
              <w:suppressAutoHyphens/>
              <w:jc w:val="left"/>
              <w:outlineLvl w:val="0"/>
            </w:pPr>
            <w:r>
              <w:rPr>
                <w:kern w:val="0"/>
                <w:sz w:val="30"/>
                <w:szCs w:val="30"/>
                <w14:textOutline w14:w="12700" w14:cap="flat" w14:cmpd="sng" w14:algn="ctr">
                  <w14:noFill/>
                  <w14:prstDash w14:val="solid"/>
                  <w14:miter w14:lim="400000"/>
                </w14:textOutline>
              </w:rPr>
              <w:t>分数</w:t>
            </w:r>
          </w:p>
        </w:tc>
      </w:tr>
      <w:tr w:rsidR="00C274A4" w14:paraId="782BAFFB" w14:textId="77777777" w:rsidTr="00C274A4">
        <w:trPr>
          <w:trHeight w:val="492"/>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ABF981" w14:textId="77777777" w:rsidR="00C274A4" w:rsidRDefault="00C274A4" w:rsidP="00C274A4">
            <w:pPr>
              <w:widowControl/>
              <w:tabs>
                <w:tab w:val="left" w:pos="1440"/>
              </w:tabs>
              <w:suppressAutoHyphens/>
              <w:jc w:val="left"/>
              <w:outlineLvl w:val="0"/>
            </w:pPr>
            <w:r>
              <w:rPr>
                <w:kern w:val="0"/>
                <w:sz w:val="20"/>
                <w:szCs w:val="20"/>
                <w14:textOutline w14:w="12700" w14:cap="flat" w14:cmpd="sng" w14:algn="ctr">
                  <w14:noFill/>
                  <w14:prstDash w14:val="solid"/>
                  <w14:miter w14:lim="400000"/>
                </w14:textOutline>
              </w:rPr>
              <w:t>可编程电源</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8F87C1" w14:textId="77777777" w:rsidR="00C274A4" w:rsidRDefault="00C274A4" w:rsidP="00C274A4">
            <w:pPr>
              <w:widowControl/>
              <w:tabs>
                <w:tab w:val="left" w:pos="1440"/>
                <w:tab w:val="left" w:pos="2880"/>
                <w:tab w:val="left" w:pos="4320"/>
              </w:tabs>
              <w:suppressAutoHyphens/>
              <w:jc w:val="left"/>
              <w:outlineLvl w:val="0"/>
            </w:pPr>
            <w:r>
              <w:rPr>
                <w:kern w:val="0"/>
                <w:sz w:val="20"/>
                <w:szCs w:val="20"/>
                <w14:textOutline w14:w="12700" w14:cap="flat" w14:cmpd="sng" w14:algn="ctr">
                  <w14:noFill/>
                  <w14:prstDash w14:val="solid"/>
                  <w14:miter w14:lim="400000"/>
                </w14:textOutline>
              </w:rPr>
              <w:t>电路设计（5分）、逻辑功能实现（5分）</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57D24D" w14:textId="77777777" w:rsidR="00C274A4" w:rsidRDefault="00C274A4" w:rsidP="00C274A4">
            <w:pPr>
              <w:widowControl/>
              <w:suppressAutoHyphens/>
              <w:jc w:val="left"/>
              <w:outlineLvl w:val="0"/>
            </w:pPr>
            <w:r>
              <w:rPr>
                <w:kern w:val="0"/>
                <w:sz w:val="20"/>
                <w:szCs w:val="20"/>
                <w14:textOutline w14:w="12700" w14:cap="flat" w14:cmpd="sng" w14:algn="ctr">
                  <w14:noFill/>
                  <w14:prstDash w14:val="solid"/>
                  <w14:miter w14:lim="400000"/>
                </w14:textOutline>
              </w:rPr>
              <w:t>10</w:t>
            </w:r>
          </w:p>
        </w:tc>
      </w:tr>
      <w:tr w:rsidR="00C274A4" w14:paraId="1F6AB51B" w14:textId="77777777" w:rsidTr="00C274A4">
        <w:trPr>
          <w:trHeight w:val="492"/>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0B327C" w14:textId="77777777" w:rsidR="00C274A4" w:rsidRDefault="00C274A4" w:rsidP="00C274A4">
            <w:pPr>
              <w:widowControl/>
              <w:tabs>
                <w:tab w:val="left" w:pos="1440"/>
              </w:tabs>
              <w:suppressAutoHyphens/>
              <w:jc w:val="left"/>
              <w:outlineLvl w:val="0"/>
            </w:pPr>
            <w:r>
              <w:rPr>
                <w:kern w:val="0"/>
                <w:sz w:val="20"/>
                <w:szCs w:val="20"/>
                <w14:textOutline w14:w="12700" w14:cap="flat" w14:cmpd="sng" w14:algn="ctr">
                  <w14:noFill/>
                  <w14:prstDash w14:val="solid"/>
                  <w14:miter w14:lim="400000"/>
                </w14:textOutline>
              </w:rPr>
              <w:lastRenderedPageBreak/>
              <w:t>信号源</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9C9418" w14:textId="77777777" w:rsidR="00C274A4" w:rsidRDefault="00C274A4" w:rsidP="00C274A4">
            <w:pPr>
              <w:widowControl/>
              <w:tabs>
                <w:tab w:val="left" w:pos="1440"/>
                <w:tab w:val="left" w:pos="2880"/>
                <w:tab w:val="left" w:pos="4320"/>
              </w:tabs>
              <w:suppressAutoHyphens/>
              <w:jc w:val="left"/>
              <w:outlineLvl w:val="0"/>
            </w:pPr>
            <w:r>
              <w:rPr>
                <w:kern w:val="0"/>
                <w:sz w:val="20"/>
                <w:szCs w:val="20"/>
                <w14:textOutline w14:w="12700" w14:cap="flat" w14:cmpd="sng" w14:algn="ctr">
                  <w14:noFill/>
                  <w14:prstDash w14:val="solid"/>
                  <w14:miter w14:lim="400000"/>
                </w14:textOutline>
              </w:rPr>
              <w:t>外围电路设计（2分）、逻辑功能实现（8分）</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EA166A" w14:textId="77777777" w:rsidR="00C274A4" w:rsidRDefault="00C274A4" w:rsidP="00C274A4">
            <w:pPr>
              <w:widowControl/>
              <w:suppressAutoHyphens/>
              <w:jc w:val="left"/>
              <w:outlineLvl w:val="0"/>
            </w:pPr>
            <w:r>
              <w:rPr>
                <w:kern w:val="0"/>
                <w:sz w:val="20"/>
                <w:szCs w:val="20"/>
                <w14:textOutline w14:w="12700" w14:cap="flat" w14:cmpd="sng" w14:algn="ctr">
                  <w14:noFill/>
                  <w14:prstDash w14:val="solid"/>
                  <w14:miter w14:lim="400000"/>
                </w14:textOutline>
              </w:rPr>
              <w:t>10</w:t>
            </w:r>
          </w:p>
        </w:tc>
      </w:tr>
      <w:tr w:rsidR="00C274A4" w14:paraId="37155C87" w14:textId="77777777" w:rsidTr="00C274A4">
        <w:trPr>
          <w:trHeight w:val="492"/>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B2830E" w14:textId="77777777" w:rsidR="00C274A4" w:rsidRDefault="00C274A4" w:rsidP="00C274A4">
            <w:pPr>
              <w:widowControl/>
              <w:tabs>
                <w:tab w:val="left" w:pos="1440"/>
              </w:tabs>
              <w:suppressAutoHyphens/>
              <w:jc w:val="left"/>
              <w:outlineLvl w:val="0"/>
            </w:pPr>
            <w:r>
              <w:rPr>
                <w:kern w:val="0"/>
                <w:sz w:val="20"/>
                <w:szCs w:val="20"/>
                <w14:textOutline w14:w="12700" w14:cap="flat" w14:cmpd="sng" w14:algn="ctr">
                  <w14:noFill/>
                  <w14:prstDash w14:val="solid"/>
                  <w14:miter w14:lim="400000"/>
                </w14:textOutline>
              </w:rPr>
              <w:t>频率计</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5A9D67" w14:textId="77777777" w:rsidR="00C274A4" w:rsidRDefault="00C274A4" w:rsidP="00C274A4">
            <w:pPr>
              <w:widowControl/>
              <w:tabs>
                <w:tab w:val="left" w:pos="1440"/>
                <w:tab w:val="left" w:pos="2880"/>
                <w:tab w:val="left" w:pos="4320"/>
              </w:tabs>
              <w:suppressAutoHyphens/>
              <w:jc w:val="left"/>
              <w:outlineLvl w:val="0"/>
            </w:pPr>
            <w:r>
              <w:rPr>
                <w:kern w:val="0"/>
                <w:sz w:val="20"/>
                <w:szCs w:val="20"/>
                <w14:textOutline w14:w="12700" w14:cap="flat" w14:cmpd="sng" w14:algn="ctr">
                  <w14:noFill/>
                  <w14:prstDash w14:val="solid"/>
                  <w14:miter w14:lim="400000"/>
                </w14:textOutline>
              </w:rPr>
              <w:t>外围电路设计（3分）、逻辑功能实现（7分）</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557925" w14:textId="77777777" w:rsidR="00C274A4" w:rsidRDefault="00C274A4" w:rsidP="00C274A4">
            <w:pPr>
              <w:widowControl/>
              <w:suppressAutoHyphens/>
              <w:jc w:val="left"/>
              <w:outlineLvl w:val="0"/>
            </w:pPr>
            <w:r>
              <w:rPr>
                <w:kern w:val="0"/>
                <w:sz w:val="20"/>
                <w:szCs w:val="20"/>
                <w14:textOutline w14:w="12700" w14:cap="flat" w14:cmpd="sng" w14:algn="ctr">
                  <w14:noFill/>
                  <w14:prstDash w14:val="solid"/>
                  <w14:miter w14:lim="400000"/>
                </w14:textOutline>
              </w:rPr>
              <w:t>10</w:t>
            </w:r>
          </w:p>
        </w:tc>
      </w:tr>
      <w:tr w:rsidR="00C274A4" w14:paraId="23EF388D" w14:textId="77777777" w:rsidTr="00C274A4">
        <w:trPr>
          <w:trHeight w:val="492"/>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8B89F3" w14:textId="77777777" w:rsidR="00C274A4" w:rsidRDefault="00C274A4" w:rsidP="00C274A4">
            <w:pPr>
              <w:widowControl/>
              <w:tabs>
                <w:tab w:val="left" w:pos="1440"/>
              </w:tabs>
              <w:suppressAutoHyphens/>
              <w:jc w:val="left"/>
              <w:outlineLvl w:val="0"/>
            </w:pPr>
            <w:r>
              <w:rPr>
                <w:kern w:val="0"/>
                <w:sz w:val="20"/>
                <w:szCs w:val="20"/>
                <w14:textOutline w14:w="12700" w14:cap="flat" w14:cmpd="sng" w14:algn="ctr">
                  <w14:noFill/>
                  <w14:prstDash w14:val="solid"/>
                  <w14:miter w14:lim="400000"/>
                </w14:textOutline>
              </w:rPr>
              <w:t>数据采集/示波器</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380021" w14:textId="77777777" w:rsidR="00C274A4" w:rsidRDefault="00C274A4" w:rsidP="00C274A4">
            <w:pPr>
              <w:widowControl/>
              <w:tabs>
                <w:tab w:val="left" w:pos="1440"/>
                <w:tab w:val="left" w:pos="2880"/>
                <w:tab w:val="left" w:pos="4320"/>
              </w:tabs>
              <w:suppressAutoHyphens/>
              <w:jc w:val="left"/>
              <w:outlineLvl w:val="0"/>
            </w:pPr>
            <w:r>
              <w:rPr>
                <w:kern w:val="0"/>
                <w:sz w:val="20"/>
                <w:szCs w:val="20"/>
                <w14:textOutline w14:w="12700" w14:cap="flat" w14:cmpd="sng" w14:algn="ctr">
                  <w14:noFill/>
                  <w14:prstDash w14:val="solid"/>
                  <w14:miter w14:lim="400000"/>
                </w14:textOutline>
              </w:rPr>
              <w:t>外围电路设计（5分）、逻辑功能实现（5分）</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69A517" w14:textId="77777777" w:rsidR="00C274A4" w:rsidRDefault="00C274A4" w:rsidP="00C274A4">
            <w:pPr>
              <w:widowControl/>
              <w:suppressAutoHyphens/>
              <w:jc w:val="left"/>
              <w:outlineLvl w:val="0"/>
            </w:pPr>
            <w:r>
              <w:rPr>
                <w:kern w:val="0"/>
                <w:sz w:val="20"/>
                <w:szCs w:val="20"/>
                <w14:textOutline w14:w="12700" w14:cap="flat" w14:cmpd="sng" w14:algn="ctr">
                  <w14:noFill/>
                  <w14:prstDash w14:val="solid"/>
                  <w14:miter w14:lim="400000"/>
                </w14:textOutline>
              </w:rPr>
              <w:t>10</w:t>
            </w:r>
          </w:p>
        </w:tc>
      </w:tr>
      <w:tr w:rsidR="00C274A4" w14:paraId="0C9039A5" w14:textId="77777777" w:rsidTr="00C274A4">
        <w:trPr>
          <w:trHeight w:val="492"/>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5940DB" w14:textId="77777777" w:rsidR="00C274A4" w:rsidRDefault="00C274A4" w:rsidP="00C274A4">
            <w:pPr>
              <w:widowControl/>
              <w:tabs>
                <w:tab w:val="left" w:pos="1440"/>
              </w:tabs>
              <w:suppressAutoHyphens/>
              <w:jc w:val="left"/>
              <w:outlineLvl w:val="0"/>
            </w:pPr>
            <w:r>
              <w:rPr>
                <w:kern w:val="0"/>
                <w:sz w:val="20"/>
                <w:szCs w:val="20"/>
                <w14:textOutline w14:w="12700" w14:cap="flat" w14:cmpd="sng" w14:algn="ctr">
                  <w14:noFill/>
                  <w14:prstDash w14:val="solid"/>
                  <w14:miter w14:lim="400000"/>
                </w14:textOutline>
              </w:rPr>
              <w:t>逻辑分析</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19DDEA" w14:textId="77777777" w:rsidR="00C274A4" w:rsidRDefault="00C274A4" w:rsidP="00C274A4">
            <w:pPr>
              <w:widowControl/>
              <w:tabs>
                <w:tab w:val="left" w:pos="1440"/>
                <w:tab w:val="left" w:pos="2880"/>
                <w:tab w:val="left" w:pos="4320"/>
              </w:tabs>
              <w:suppressAutoHyphens/>
              <w:jc w:val="left"/>
              <w:outlineLvl w:val="0"/>
            </w:pPr>
            <w:r>
              <w:rPr>
                <w:kern w:val="0"/>
                <w:sz w:val="20"/>
                <w:szCs w:val="20"/>
                <w14:textOutline w14:w="12700" w14:cap="flat" w14:cmpd="sng" w14:algn="ctr">
                  <w14:noFill/>
                  <w14:prstDash w14:val="solid"/>
                  <w14:miter w14:lim="400000"/>
                </w14:textOutline>
              </w:rPr>
              <w:t>外围电路设计（1分）、逻辑功能实现（9分）</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631101" w14:textId="77777777" w:rsidR="00C274A4" w:rsidRDefault="00C274A4" w:rsidP="00C274A4">
            <w:pPr>
              <w:widowControl/>
              <w:suppressAutoHyphens/>
              <w:jc w:val="left"/>
              <w:outlineLvl w:val="0"/>
            </w:pPr>
            <w:r>
              <w:rPr>
                <w:kern w:val="0"/>
                <w:sz w:val="20"/>
                <w:szCs w:val="20"/>
                <w14:textOutline w14:w="12700" w14:cap="flat" w14:cmpd="sng" w14:algn="ctr">
                  <w14:noFill/>
                  <w14:prstDash w14:val="solid"/>
                  <w14:miter w14:lim="400000"/>
                </w14:textOutline>
              </w:rPr>
              <w:t>10</w:t>
            </w:r>
          </w:p>
        </w:tc>
      </w:tr>
      <w:tr w:rsidR="00C274A4" w14:paraId="5451199B" w14:textId="77777777" w:rsidTr="00C274A4">
        <w:trPr>
          <w:trHeight w:val="492"/>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00202C" w14:textId="77777777" w:rsidR="00C274A4" w:rsidRDefault="00C274A4" w:rsidP="00C274A4">
            <w:pPr>
              <w:widowControl/>
              <w:tabs>
                <w:tab w:val="left" w:pos="1440"/>
              </w:tabs>
              <w:suppressAutoHyphens/>
              <w:jc w:val="left"/>
              <w:outlineLvl w:val="0"/>
            </w:pPr>
            <w:r>
              <w:rPr>
                <w:kern w:val="0"/>
                <w:sz w:val="20"/>
                <w:szCs w:val="20"/>
                <w14:textOutline w14:w="12700" w14:cap="flat" w14:cmpd="sng" w14:algn="ctr">
                  <w14:noFill/>
                  <w14:prstDash w14:val="solid"/>
                  <w14:miter w14:lim="400000"/>
                </w14:textOutline>
              </w:rPr>
              <w:t>控制协议生成</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DEF86C" w14:textId="77777777" w:rsidR="00C274A4" w:rsidRDefault="00C274A4" w:rsidP="00C274A4">
            <w:pPr>
              <w:widowControl/>
              <w:tabs>
                <w:tab w:val="left" w:pos="1440"/>
                <w:tab w:val="left" w:pos="2880"/>
                <w:tab w:val="left" w:pos="4320"/>
              </w:tabs>
              <w:suppressAutoHyphens/>
              <w:jc w:val="left"/>
              <w:outlineLvl w:val="0"/>
            </w:pPr>
            <w:r>
              <w:rPr>
                <w:kern w:val="0"/>
                <w:sz w:val="20"/>
                <w:szCs w:val="20"/>
                <w14:textOutline w14:w="12700" w14:cap="flat" w14:cmpd="sng" w14:algn="ctr">
                  <w14:noFill/>
                  <w14:prstDash w14:val="solid"/>
                  <w14:miter w14:lim="400000"/>
                </w14:textOutline>
              </w:rPr>
              <w:t>逻辑功能实现</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ED292A" w14:textId="77777777" w:rsidR="00C274A4" w:rsidRDefault="00C274A4" w:rsidP="00C274A4">
            <w:pPr>
              <w:widowControl/>
              <w:suppressAutoHyphens/>
              <w:jc w:val="left"/>
              <w:outlineLvl w:val="0"/>
            </w:pPr>
            <w:r>
              <w:rPr>
                <w:kern w:val="0"/>
                <w:sz w:val="20"/>
                <w:szCs w:val="20"/>
                <w14:textOutline w14:w="12700" w14:cap="flat" w14:cmpd="sng" w14:algn="ctr">
                  <w14:noFill/>
                  <w14:prstDash w14:val="solid"/>
                  <w14:miter w14:lim="400000"/>
                </w14:textOutline>
              </w:rPr>
              <w:t>10</w:t>
            </w:r>
          </w:p>
        </w:tc>
      </w:tr>
      <w:tr w:rsidR="00C274A4" w14:paraId="1BD461E6" w14:textId="77777777" w:rsidTr="00C274A4">
        <w:trPr>
          <w:trHeight w:val="415"/>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03822" w14:textId="77777777" w:rsidR="00C274A4" w:rsidRDefault="00C274A4" w:rsidP="00C274A4">
            <w:pPr>
              <w:widowControl/>
              <w:tabs>
                <w:tab w:val="left" w:pos="1440"/>
              </w:tabs>
              <w:suppressAutoHyphens/>
              <w:jc w:val="left"/>
              <w:outlineLvl w:val="0"/>
            </w:pPr>
            <w:r>
              <w:rPr>
                <w:kern w:val="0"/>
                <w:sz w:val="20"/>
                <w:szCs w:val="20"/>
                <w14:textOutline w14:w="12700" w14:cap="flat" w14:cmpd="sng" w14:algn="ctr">
                  <w14:noFill/>
                  <w14:prstDash w14:val="solid"/>
                  <w14:miter w14:lim="400000"/>
                </w14:textOutline>
              </w:rPr>
              <w:t>OLED显示/按键控制</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864E9D" w14:textId="77777777" w:rsidR="00C274A4" w:rsidRDefault="00C274A4" w:rsidP="00C274A4">
            <w:pPr>
              <w:widowControl/>
              <w:tabs>
                <w:tab w:val="left" w:pos="1440"/>
                <w:tab w:val="left" w:pos="2880"/>
                <w:tab w:val="left" w:pos="4320"/>
              </w:tabs>
              <w:suppressAutoHyphens/>
              <w:jc w:val="left"/>
              <w:outlineLvl w:val="0"/>
            </w:pPr>
            <w:r>
              <w:rPr>
                <w:kern w:val="0"/>
                <w:sz w:val="20"/>
                <w:szCs w:val="20"/>
                <w14:textOutline w14:w="12700" w14:cap="flat" w14:cmpd="sng" w14:algn="ctr">
                  <w14:noFill/>
                  <w14:prstDash w14:val="solid"/>
                  <w14:miter w14:lim="400000"/>
                </w14:textOutline>
              </w:rPr>
              <w:t>能够显示图形、参数信息、菜单</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2A3D7" w14:textId="77777777" w:rsidR="00C274A4" w:rsidRDefault="00C274A4" w:rsidP="00C274A4">
            <w:pPr>
              <w:widowControl/>
              <w:suppressAutoHyphens/>
              <w:jc w:val="left"/>
              <w:outlineLvl w:val="0"/>
            </w:pPr>
            <w:r>
              <w:rPr>
                <w:kern w:val="0"/>
                <w:sz w:val="20"/>
                <w:szCs w:val="20"/>
                <w14:textOutline w14:w="12700" w14:cap="flat" w14:cmpd="sng" w14:algn="ctr">
                  <w14:noFill/>
                  <w14:prstDash w14:val="solid"/>
                  <w14:miter w14:lim="400000"/>
                </w14:textOutline>
              </w:rPr>
              <w:t>20</w:t>
            </w:r>
          </w:p>
        </w:tc>
      </w:tr>
      <w:tr w:rsidR="00C274A4" w14:paraId="28756026" w14:textId="77777777" w:rsidTr="00C274A4">
        <w:trPr>
          <w:trHeight w:val="703"/>
        </w:trPr>
        <w:tc>
          <w:tcPr>
            <w:tcW w:w="20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BC7285" w14:textId="77777777" w:rsidR="00C274A4" w:rsidRDefault="00C274A4" w:rsidP="00C274A4">
            <w:pPr>
              <w:widowControl/>
              <w:tabs>
                <w:tab w:val="left" w:pos="1440"/>
              </w:tabs>
              <w:suppressAutoHyphens/>
              <w:jc w:val="left"/>
              <w:outlineLvl w:val="0"/>
            </w:pPr>
            <w:r>
              <w:rPr>
                <w:kern w:val="0"/>
                <w:sz w:val="20"/>
                <w:szCs w:val="20"/>
                <w14:textOutline w14:w="12700" w14:cap="flat" w14:cmpd="sng" w14:algn="ctr">
                  <w14:noFill/>
                  <w14:prstDash w14:val="solid"/>
                  <w14:miter w14:lim="400000"/>
                </w14:textOutline>
              </w:rPr>
              <w:t>通过PC端显示/控制</w:t>
            </w:r>
          </w:p>
        </w:tc>
        <w:tc>
          <w:tcPr>
            <w:tcW w:w="48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823A7A" w14:textId="77777777" w:rsidR="00C274A4" w:rsidRDefault="00C274A4" w:rsidP="00C274A4">
            <w:pPr>
              <w:widowControl/>
              <w:tabs>
                <w:tab w:val="left" w:pos="1440"/>
                <w:tab w:val="left" w:pos="2880"/>
                <w:tab w:val="left" w:pos="4320"/>
              </w:tabs>
              <w:suppressAutoHyphens/>
              <w:jc w:val="left"/>
              <w:outlineLvl w:val="0"/>
            </w:pPr>
            <w:r>
              <w:rPr>
                <w:kern w:val="0"/>
                <w:sz w:val="20"/>
                <w:szCs w:val="20"/>
                <w14:textOutline w14:w="12700" w14:cap="flat" w14:cmpd="sng" w14:algn="ctr">
                  <w14:noFill/>
                  <w14:prstDash w14:val="solid"/>
                  <w14:miter w14:lim="400000"/>
                </w14:textOutline>
              </w:rPr>
              <w:t>能够调用Matlab或Labview或开源的工具或自编程序实现波形、参数信息的显示以及控制交互功能</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0A0BD8" w14:textId="77777777" w:rsidR="00C274A4" w:rsidRDefault="00C274A4" w:rsidP="00C274A4">
            <w:pPr>
              <w:widowControl/>
              <w:suppressAutoHyphens/>
              <w:jc w:val="left"/>
              <w:outlineLvl w:val="0"/>
            </w:pPr>
            <w:r>
              <w:rPr>
                <w:kern w:val="0"/>
                <w:sz w:val="20"/>
                <w:szCs w:val="20"/>
                <w14:textOutline w14:w="12700" w14:cap="flat" w14:cmpd="sng" w14:algn="ctr">
                  <w14:noFill/>
                  <w14:prstDash w14:val="solid"/>
                  <w14:miter w14:lim="400000"/>
                </w14:textOutline>
              </w:rPr>
              <w:t>20</w:t>
            </w:r>
          </w:p>
        </w:tc>
      </w:tr>
    </w:tbl>
    <w:p w14:paraId="69FF1BED" w14:textId="32323814" w:rsidR="00DA5BD3" w:rsidRPr="0006756A" w:rsidRDefault="00DA5BD3" w:rsidP="00F6196C">
      <w:pPr>
        <w:pStyle w:val="paragraph"/>
        <w:spacing w:before="0" w:after="0" w:line="500" w:lineRule="exact"/>
        <w:jc w:val="center"/>
        <w:rPr>
          <w:rFonts w:ascii="微软雅黑 Light" w:eastAsia="微软雅黑 Light" w:hAnsi="微软雅黑 Light" w:cs="微软雅黑"/>
          <w:color w:val="333333"/>
          <w:lang w:val="zh-TW" w:eastAsia="zh-TW"/>
        </w:rPr>
      </w:pPr>
      <w:r>
        <w:rPr>
          <w:rFonts w:asciiTheme="minorEastAsia" w:eastAsiaTheme="minorEastAsia" w:hAnsiTheme="minorEastAsia" w:cs="微软雅黑" w:hint="eastAsia"/>
          <w:color w:val="333333"/>
          <w:lang w:val="zh-TW" w:eastAsia="zh-TW"/>
        </w:rPr>
        <w:t>表</w:t>
      </w:r>
      <w:r w:rsidR="000F388F">
        <w:rPr>
          <w:rFonts w:asciiTheme="minorEastAsia" w:eastAsiaTheme="minorEastAsia" w:hAnsiTheme="minorEastAsia" w:cs="微软雅黑" w:hint="eastAsia"/>
          <w:color w:val="333333"/>
          <w:lang w:val="zh-TW" w:eastAsia="zh-TW"/>
        </w:rPr>
        <w:t>6</w:t>
      </w:r>
      <w:r>
        <w:rPr>
          <w:rFonts w:asciiTheme="minorEastAsia" w:eastAsiaTheme="minorEastAsia" w:hAnsiTheme="minorEastAsia" w:cs="微软雅黑" w:hint="eastAsia"/>
          <w:color w:val="333333"/>
          <w:lang w:val="zh-TW" w:eastAsia="zh-TW"/>
        </w:rPr>
        <w:t>：</w:t>
      </w:r>
      <w:r w:rsidRPr="0006756A">
        <w:rPr>
          <w:rFonts w:ascii="微软雅黑 Light" w:eastAsia="微软雅黑 Light" w:hAnsi="微软雅黑 Light" w:cs="微软雅黑" w:hint="eastAsia"/>
          <w:color w:val="333333"/>
          <w:u w:color="333333"/>
          <w:lang w:val="zh-TW" w:eastAsia="zh-TW"/>
        </w:rPr>
        <w:t>基于</w:t>
      </w:r>
      <w:r w:rsidRPr="0006756A">
        <w:rPr>
          <w:rFonts w:ascii="微软雅黑 Light" w:eastAsia="微软雅黑 Light" w:hAnsi="微软雅黑 Light" w:cs="微软雅黑" w:hint="eastAsia"/>
          <w:color w:val="333333"/>
          <w:u w:color="333333"/>
          <w:lang w:val="zh-CN"/>
        </w:rPr>
        <w:t>M</w:t>
      </w:r>
      <w:r w:rsidRPr="0006756A">
        <w:rPr>
          <w:rFonts w:ascii="微软雅黑 Light" w:eastAsia="微软雅黑 Light" w:hAnsi="微软雅黑 Light" w:cs="微软雅黑"/>
          <w:color w:val="333333"/>
          <w:u w:color="333333"/>
          <w:lang w:val="zh-CN"/>
        </w:rPr>
        <w:t>CU的口袋仪器</w:t>
      </w:r>
      <w:r>
        <w:rPr>
          <w:rFonts w:ascii="微软雅黑 Light" w:eastAsia="微软雅黑 Light" w:hAnsi="微软雅黑 Light" w:cs="微软雅黑" w:hint="eastAsia"/>
          <w:color w:val="333333"/>
          <w:u w:color="333333"/>
          <w:lang w:val="zh-CN"/>
        </w:rPr>
        <w:t>评审标准</w:t>
      </w:r>
      <w:r>
        <w:rPr>
          <w:rFonts w:ascii="微软雅黑 Light" w:eastAsia="微软雅黑 Light" w:hAnsi="微软雅黑 Light" w:cs="微软雅黑"/>
          <w:color w:val="333333"/>
          <w:u w:color="333333"/>
          <w:lang w:val="zh-CN"/>
        </w:rPr>
        <w:br/>
      </w:r>
    </w:p>
    <w:p w14:paraId="218A8635" w14:textId="77777777" w:rsidR="00221251" w:rsidRPr="0006756A" w:rsidRDefault="00221251" w:rsidP="00221251">
      <w:pPr>
        <w:pStyle w:val="paragraph"/>
        <w:numPr>
          <w:ilvl w:val="0"/>
          <w:numId w:val="22"/>
        </w:numPr>
        <w:spacing w:before="0" w:after="0" w:line="500" w:lineRule="exact"/>
        <w:rPr>
          <w:rStyle w:val="None"/>
          <w:rFonts w:ascii="微软雅黑 Light" w:eastAsia="微软雅黑 Light" w:hAnsi="微软雅黑 Light" w:cs="微软雅黑"/>
          <w:color w:val="333333"/>
        </w:rPr>
      </w:pPr>
      <w:r>
        <w:rPr>
          <w:rFonts w:ascii="微软雅黑 Light" w:eastAsia="微软雅黑 Light" w:hAnsi="微软雅黑 Light" w:hint="eastAsia"/>
          <w:u w:color="333333"/>
          <w:lang w:val="zh-CN"/>
        </w:rPr>
        <w:t>每一个功能演示都需要进行3次</w:t>
      </w:r>
    </w:p>
    <w:p w14:paraId="750E0192" w14:textId="77777777" w:rsidR="00221251" w:rsidRDefault="00221251">
      <w:pPr>
        <w:pStyle w:val="paragraph"/>
        <w:tabs>
          <w:tab w:val="left" w:pos="720"/>
        </w:tabs>
        <w:spacing w:before="0" w:after="0" w:line="500" w:lineRule="exact"/>
        <w:jc w:val="both"/>
        <w:rPr>
          <w:rStyle w:val="None"/>
          <w:rFonts w:ascii="微软雅黑 Light" w:eastAsia="PMingLiU" w:hAnsi="微软雅黑 Light" w:cs="微软雅黑"/>
          <w:color w:val="333333"/>
          <w:u w:color="333333"/>
        </w:rPr>
      </w:pPr>
    </w:p>
    <w:p w14:paraId="4A6E6501" w14:textId="396BBBBD" w:rsidR="00DB0249" w:rsidRPr="00F6196C" w:rsidRDefault="006832F1">
      <w:pPr>
        <w:pStyle w:val="paragraph"/>
        <w:tabs>
          <w:tab w:val="left" w:pos="720"/>
        </w:tabs>
        <w:spacing w:before="0" w:after="0" w:line="500" w:lineRule="exact"/>
        <w:jc w:val="both"/>
        <w:rPr>
          <w:rFonts w:ascii="微软雅黑 Light" w:eastAsia="微软雅黑 Light" w:hAnsi="微软雅黑 Light"/>
        </w:rPr>
      </w:pPr>
      <w:r w:rsidRPr="00F6196C">
        <w:rPr>
          <w:rStyle w:val="None"/>
          <w:rFonts w:ascii="微软雅黑 Light" w:eastAsia="微软雅黑 Light" w:hAnsi="微软雅黑 Light" w:cs="微软雅黑"/>
          <w:color w:val="333333"/>
          <w:u w:color="333333"/>
        </w:rPr>
        <w:br w:type="page"/>
      </w:r>
    </w:p>
    <w:p w14:paraId="2432684F" w14:textId="77777777" w:rsidR="00D25720" w:rsidRPr="0053101D" w:rsidRDefault="002779DF" w:rsidP="00D25720">
      <w:pPr>
        <w:pStyle w:val="paragraph"/>
        <w:numPr>
          <w:ilvl w:val="0"/>
          <w:numId w:val="13"/>
        </w:numPr>
        <w:spacing w:before="0" w:after="0" w:line="500" w:lineRule="exact"/>
        <w:jc w:val="both"/>
        <w:rPr>
          <w:rStyle w:val="None"/>
          <w:rFonts w:ascii="微软雅黑 Light" w:eastAsia="微软雅黑 Light" w:hAnsi="微软雅黑 Light"/>
        </w:rPr>
      </w:pPr>
      <w:r>
        <w:rPr>
          <w:rStyle w:val="None"/>
          <w:rFonts w:ascii="微软雅黑 Light" w:eastAsia="微软雅黑 Light" w:hAnsi="微软雅黑 Light" w:cs="微软雅黑" w:hint="eastAsia"/>
          <w:b/>
          <w:bCs/>
        </w:rPr>
        <w:lastRenderedPageBreak/>
        <w:t>自选</w:t>
      </w:r>
      <w:r w:rsidRPr="00F6196C">
        <w:rPr>
          <w:rStyle w:val="None"/>
          <w:rFonts w:ascii="微软雅黑 Light" w:eastAsia="微软雅黑 Light" w:hAnsi="微软雅黑 Light" w:cs="微软雅黑"/>
          <w:b/>
          <w:bCs/>
        </w:rPr>
        <w:t>竞赛题目详述</w:t>
      </w:r>
    </w:p>
    <w:p w14:paraId="388095AF" w14:textId="2F110219" w:rsidR="00D25720" w:rsidRPr="0053101D" w:rsidRDefault="00D25720" w:rsidP="00D25720">
      <w:pPr>
        <w:pStyle w:val="paragraph"/>
        <w:numPr>
          <w:ilvl w:val="1"/>
          <w:numId w:val="13"/>
        </w:numPr>
        <w:spacing w:before="0" w:after="0" w:line="500" w:lineRule="exact"/>
        <w:jc w:val="both"/>
        <w:rPr>
          <w:rFonts w:ascii="微软雅黑 Light" w:eastAsia="微软雅黑 Light" w:hAnsi="微软雅黑 Light"/>
          <w:lang w:val="zh-TW" w:eastAsia="zh-TW"/>
        </w:rPr>
      </w:pPr>
      <w:r>
        <w:rPr>
          <w:rFonts w:ascii="微软雅黑 Light" w:eastAsia="微软雅黑 Light" w:hAnsi="微软雅黑 Light" w:cs="微软雅黑" w:hint="eastAsia"/>
          <w:color w:val="333333"/>
          <w:u w:color="333333"/>
          <w:lang w:val="zh-CN"/>
        </w:rPr>
        <w:t>自选题目为</w:t>
      </w:r>
      <w:r w:rsidR="002779DF" w:rsidRPr="0053101D">
        <w:rPr>
          <w:rFonts w:ascii="微软雅黑 Light" w:eastAsia="微软雅黑 Light" w:hAnsi="微软雅黑 Light" w:cs="微软雅黑"/>
          <w:color w:val="333333"/>
          <w:u w:color="333333"/>
          <w:lang w:val="zh-CN"/>
        </w:rPr>
        <w:t>用硬禾学堂提供的MCU或FPGA最小系统核心板构建一</w:t>
      </w:r>
      <w:r w:rsidR="002779DF" w:rsidRPr="0053101D">
        <w:rPr>
          <w:rFonts w:ascii="微软雅黑 Light" w:eastAsia="微软雅黑 Light" w:hAnsi="微软雅黑 Light" w:cs="微软雅黑" w:hint="eastAsia"/>
          <w:color w:val="333333"/>
          <w:u w:color="333333"/>
          <w:lang w:val="zh-CN"/>
        </w:rPr>
        <w:t>个小系统</w:t>
      </w:r>
      <w:r w:rsidR="002779DF" w:rsidRPr="0053101D">
        <w:rPr>
          <w:rFonts w:ascii="微软雅黑 Light" w:eastAsia="微软雅黑 Light" w:hAnsi="微软雅黑 Light" w:cs="微软雅黑"/>
          <w:color w:val="333333"/>
          <w:u w:color="333333"/>
          <w:lang w:val="zh-CN"/>
        </w:rPr>
        <w:t>，实</w:t>
      </w:r>
      <w:r w:rsidRPr="0053101D">
        <w:rPr>
          <w:rFonts w:ascii="微软雅黑 Light" w:eastAsia="微软雅黑 Light" w:hAnsi="微软雅黑 Light" w:cs="微软雅黑" w:hint="eastAsia"/>
          <w:color w:val="333333"/>
          <w:u w:color="333333"/>
          <w:lang w:val="zh-CN"/>
        </w:rPr>
        <w:t>现</w:t>
      </w:r>
      <w:r>
        <w:rPr>
          <w:rFonts w:ascii="微软雅黑 Light" w:eastAsia="微软雅黑 Light" w:hAnsi="微软雅黑 Light" w:cs="微软雅黑" w:hint="eastAsia"/>
          <w:color w:val="333333"/>
          <w:u w:color="333333"/>
          <w:lang w:val="zh-CN"/>
        </w:rPr>
        <w:t>至少三个能明确定义的</w:t>
      </w:r>
      <w:r w:rsidR="002779DF" w:rsidRPr="0053101D">
        <w:rPr>
          <w:rFonts w:ascii="微软雅黑 Light" w:eastAsia="微软雅黑 Light" w:hAnsi="微软雅黑 Light" w:cs="微软雅黑"/>
          <w:color w:val="333333"/>
          <w:u w:color="333333"/>
          <w:lang w:val="zh-CN"/>
        </w:rPr>
        <w:t>功能</w:t>
      </w:r>
      <w:r>
        <w:rPr>
          <w:rFonts w:ascii="微软雅黑 Light" w:eastAsia="微软雅黑 Light" w:hAnsi="微软雅黑 Light" w:cs="微软雅黑" w:hint="eastAsia"/>
          <w:color w:val="333333"/>
          <w:u w:color="333333"/>
          <w:lang w:val="zh-CN"/>
        </w:rPr>
        <w:t>，</w:t>
      </w:r>
      <w:r w:rsidR="002779DF" w:rsidRPr="0053101D">
        <w:rPr>
          <w:rFonts w:ascii="微软雅黑 Light" w:eastAsia="微软雅黑 Light" w:hAnsi="微软雅黑 Light" w:cs="微软雅黑"/>
          <w:color w:val="333333"/>
          <w:u w:color="333333"/>
          <w:lang w:val="zh-CN"/>
        </w:rPr>
        <w:t>并</w:t>
      </w:r>
      <w:r w:rsidR="002779DF" w:rsidRPr="0053101D">
        <w:rPr>
          <w:rFonts w:ascii="微软雅黑 Light" w:eastAsia="微软雅黑 Light" w:hAnsi="微软雅黑 Light" w:cs="微软雅黑" w:hint="eastAsia"/>
          <w:color w:val="333333"/>
          <w:u w:color="333333"/>
          <w:lang w:val="zh-CN"/>
        </w:rPr>
        <w:t>能</w:t>
      </w:r>
      <w:r w:rsidR="005442F8">
        <w:rPr>
          <w:rFonts w:ascii="微软雅黑 Light" w:eastAsia="微软雅黑 Light" w:hAnsi="微软雅黑 Light" w:cs="微软雅黑" w:hint="eastAsia"/>
          <w:color w:val="333333"/>
          <w:u w:color="333333"/>
          <w:lang w:val="zh-CN"/>
        </w:rPr>
        <w:t>明确定义每个功能对应的</w:t>
      </w:r>
      <w:r w:rsidR="002779DF" w:rsidRPr="0053101D">
        <w:rPr>
          <w:rFonts w:ascii="微软雅黑 Light" w:eastAsia="微软雅黑 Light" w:hAnsi="微软雅黑 Light" w:cs="微软雅黑" w:hint="eastAsia"/>
          <w:color w:val="333333"/>
          <w:u w:color="333333"/>
          <w:lang w:val="zh-CN"/>
        </w:rPr>
        <w:t>技术指标</w:t>
      </w:r>
      <w:r w:rsidR="005442F8">
        <w:rPr>
          <w:rFonts w:ascii="微软雅黑 Light" w:eastAsia="微软雅黑 Light" w:hAnsi="微软雅黑 Light" w:cs="微软雅黑" w:hint="eastAsia"/>
          <w:color w:val="333333"/>
          <w:u w:color="333333"/>
          <w:lang w:val="zh-CN"/>
        </w:rPr>
        <w:t>，并能在显示屏上显示结果，完成</w:t>
      </w:r>
      <w:r w:rsidR="002779DF" w:rsidRPr="0053101D">
        <w:rPr>
          <w:rFonts w:ascii="微软雅黑 Light" w:eastAsia="微软雅黑 Light" w:hAnsi="微软雅黑 Light" w:cs="微软雅黑" w:hint="eastAsia"/>
          <w:color w:val="333333"/>
          <w:u w:color="333333"/>
          <w:lang w:val="zh-CN"/>
        </w:rPr>
        <w:t>演示</w:t>
      </w:r>
      <w:r w:rsidR="002779DF" w:rsidRPr="0053101D">
        <w:rPr>
          <w:rFonts w:ascii="微软雅黑 Light" w:eastAsia="微软雅黑 Light" w:hAnsi="微软雅黑 Light" w:cs="微软雅黑"/>
          <w:color w:val="333333"/>
          <w:u w:color="333333"/>
          <w:lang w:val="zh-CN"/>
        </w:rPr>
        <w:t>。</w:t>
      </w:r>
    </w:p>
    <w:p w14:paraId="74B8DED6" w14:textId="734AA26D" w:rsidR="002779DF" w:rsidRPr="0053101D" w:rsidRDefault="00D25720" w:rsidP="00D25720">
      <w:pPr>
        <w:pStyle w:val="paragraph"/>
        <w:numPr>
          <w:ilvl w:val="1"/>
          <w:numId w:val="13"/>
        </w:numPr>
        <w:spacing w:before="0" w:after="0" w:line="500" w:lineRule="exact"/>
        <w:jc w:val="both"/>
        <w:rPr>
          <w:rFonts w:ascii="微软雅黑 Light" w:eastAsia="微软雅黑 Light" w:hAnsi="微软雅黑 Light"/>
          <w:lang w:val="zh-TW" w:eastAsia="zh-TW"/>
        </w:rPr>
      </w:pPr>
      <w:r w:rsidRPr="0053101D">
        <w:rPr>
          <w:rFonts w:ascii="微软雅黑 Light" w:eastAsia="微软雅黑 Light" w:hAnsi="微软雅黑 Light" w:cs="微软雅黑" w:hint="eastAsia"/>
          <w:color w:val="333333"/>
          <w:u w:color="333333"/>
          <w:lang w:val="zh-CN"/>
        </w:rPr>
        <w:t>为保持比赛打分标准相对公平，每一个自选题目都将由评分老师根据其相对与前面核心竞赛题的难易程度赋予</w:t>
      </w:r>
      <w:r w:rsidR="005442F8">
        <w:rPr>
          <w:rFonts w:ascii="微软雅黑 Light" w:eastAsia="微软雅黑 Light" w:hAnsi="微软雅黑 Light" w:cs="微软雅黑" w:hint="eastAsia"/>
          <w:color w:val="333333"/>
          <w:u w:color="333333"/>
          <w:lang w:val="zh-CN"/>
        </w:rPr>
        <w:t>难度因子</w:t>
      </w:r>
      <w:r w:rsidRPr="0053101D">
        <w:rPr>
          <w:rFonts w:ascii="微软雅黑 Light" w:eastAsia="微软雅黑 Light" w:hAnsi="微软雅黑 Light" w:cs="微软雅黑" w:hint="eastAsia"/>
          <w:color w:val="333333"/>
          <w:u w:color="333333"/>
          <w:lang w:val="zh-CN"/>
        </w:rPr>
        <w:t>（</w:t>
      </w:r>
      <w:r w:rsidRPr="0053101D">
        <w:rPr>
          <w:rFonts w:ascii="微软雅黑 Light" w:eastAsia="微软雅黑 Light" w:hAnsi="微软雅黑 Light" w:cs="微软雅黑"/>
          <w:color w:val="333333"/>
          <w:u w:color="333333"/>
          <w:lang w:val="zh-CN"/>
        </w:rPr>
        <w:t>0.1&lt;</w:t>
      </w:r>
      <w:r w:rsidR="005442F8">
        <w:rPr>
          <w:rFonts w:ascii="微软雅黑 Light" w:eastAsia="微软雅黑 Light" w:hAnsi="微软雅黑 Light" w:cs="微软雅黑" w:hint="eastAsia"/>
          <w:color w:val="333333"/>
          <w:u w:color="333333"/>
          <w:lang w:val="zh-CN"/>
        </w:rPr>
        <w:t>难度因子</w:t>
      </w:r>
      <w:r w:rsidRPr="0053101D">
        <w:rPr>
          <w:rFonts w:ascii="微软雅黑 Light" w:eastAsia="微软雅黑 Light" w:hAnsi="微软雅黑 Light" w:cs="微软雅黑"/>
          <w:color w:val="333333"/>
          <w:u w:color="333333"/>
          <w:lang w:val="zh-CN"/>
        </w:rPr>
        <w:t>&lt;2</w:t>
      </w:r>
      <w:r w:rsidRPr="0053101D">
        <w:rPr>
          <w:rFonts w:ascii="微软雅黑 Light" w:eastAsia="微软雅黑 Light" w:hAnsi="微软雅黑 Light" w:cs="微软雅黑" w:hint="eastAsia"/>
          <w:color w:val="333333"/>
          <w:u w:color="333333"/>
          <w:lang w:val="zh-CN"/>
        </w:rPr>
        <w:t>），将最后的打分乘以</w:t>
      </w:r>
      <w:r w:rsidR="005442F8">
        <w:rPr>
          <w:rFonts w:ascii="微软雅黑 Light" w:eastAsia="微软雅黑 Light" w:hAnsi="微软雅黑 Light" w:cs="微软雅黑" w:hint="eastAsia"/>
          <w:color w:val="333333"/>
          <w:u w:color="333333"/>
          <w:lang w:val="zh-CN"/>
        </w:rPr>
        <w:t>难度因子</w:t>
      </w:r>
      <w:r w:rsidRPr="0053101D">
        <w:rPr>
          <w:rFonts w:ascii="微软雅黑 Light" w:eastAsia="微软雅黑 Light" w:hAnsi="微软雅黑 Light" w:cs="微软雅黑" w:hint="eastAsia"/>
          <w:color w:val="333333"/>
          <w:u w:color="333333"/>
          <w:lang w:val="zh-CN"/>
        </w:rPr>
        <w:t>以后得出最后分数参加评奖。</w:t>
      </w:r>
    </w:p>
    <w:p w14:paraId="686F8D48" w14:textId="71D95A69" w:rsidR="00D25720" w:rsidRPr="0053101D" w:rsidRDefault="00D25720" w:rsidP="0053101D">
      <w:pPr>
        <w:pStyle w:val="paragraph"/>
        <w:numPr>
          <w:ilvl w:val="1"/>
          <w:numId w:val="13"/>
        </w:numPr>
        <w:spacing w:before="0" w:after="0" w:line="500" w:lineRule="exact"/>
        <w:jc w:val="both"/>
        <w:rPr>
          <w:rFonts w:ascii="微软雅黑 Light" w:eastAsia="微软雅黑 Light" w:hAnsi="微软雅黑 Light"/>
          <w:lang w:val="zh-TW" w:eastAsia="zh-TW"/>
        </w:rPr>
      </w:pPr>
      <w:r w:rsidRPr="0053101D">
        <w:rPr>
          <w:rFonts w:ascii="微软雅黑 Light" w:eastAsia="微软雅黑 Light" w:hAnsi="微软雅黑 Light" w:cs="微软雅黑" w:hint="eastAsia"/>
          <w:color w:val="333333"/>
          <w:u w:color="333333"/>
          <w:lang w:val="zh-CN" w:eastAsia="zh-TW"/>
        </w:rPr>
        <w:t>自选项目需要基于硬禾提供的</w:t>
      </w:r>
      <w:r w:rsidRPr="0053101D">
        <w:rPr>
          <w:rFonts w:ascii="微软雅黑 Light" w:eastAsia="微软雅黑 Light" w:hAnsi="微软雅黑 Light" w:cs="微软雅黑"/>
          <w:color w:val="333333"/>
          <w:u w:color="333333"/>
          <w:lang w:val="zh-CN"/>
        </w:rPr>
        <w:t>MCU</w:t>
      </w:r>
      <w:r w:rsidRPr="0053101D">
        <w:rPr>
          <w:rFonts w:ascii="微软雅黑 Light" w:eastAsia="微软雅黑 Light" w:hAnsi="微软雅黑 Light" w:cs="微软雅黑" w:hint="eastAsia"/>
          <w:color w:val="333333"/>
          <w:u w:color="333333"/>
          <w:lang w:val="zh-CN"/>
        </w:rPr>
        <w:t>最小系统模块或者</w:t>
      </w:r>
      <w:r w:rsidRPr="0053101D">
        <w:rPr>
          <w:rFonts w:ascii="微软雅黑 Light" w:eastAsia="微软雅黑 Light" w:hAnsi="微软雅黑 Light" w:cs="微软雅黑"/>
          <w:color w:val="333333"/>
          <w:u w:color="333333"/>
          <w:lang w:val="zh-CN"/>
        </w:rPr>
        <w:t>FPGA</w:t>
      </w:r>
      <w:r w:rsidRPr="0053101D">
        <w:rPr>
          <w:rFonts w:ascii="微软雅黑 Light" w:eastAsia="微软雅黑 Light" w:hAnsi="微软雅黑 Light" w:cs="微软雅黑" w:hint="eastAsia"/>
          <w:color w:val="333333"/>
          <w:u w:color="333333"/>
          <w:lang w:val="zh-CN"/>
        </w:rPr>
        <w:t>最小系</w:t>
      </w:r>
      <w:r w:rsidRPr="00D25720">
        <w:rPr>
          <w:rFonts w:ascii="微软雅黑 Light" w:eastAsia="微软雅黑 Light" w:hAnsi="微软雅黑 Light" w:cs="微软雅黑"/>
          <w:noProof/>
          <w:color w:val="auto"/>
          <w:u w:color="FF0000"/>
        </w:rPr>
        <w:drawing>
          <wp:anchor distT="152400" distB="152400" distL="152400" distR="152400" simplePos="0" relativeHeight="251673600" behindDoc="0" locked="0" layoutInCell="1" allowOverlap="1" wp14:anchorId="14347CB1" wp14:editId="60313F13">
            <wp:simplePos x="0" y="0"/>
            <wp:positionH relativeFrom="margin">
              <wp:posOffset>1016000</wp:posOffset>
            </wp:positionH>
            <wp:positionV relativeFrom="line">
              <wp:posOffset>488950</wp:posOffset>
            </wp:positionV>
            <wp:extent cx="3619500" cy="1828800"/>
            <wp:effectExtent l="0" t="0" r="0" b="0"/>
            <wp:wrapTopAndBottom/>
            <wp:docPr id="2"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a:picLocks noChangeAspect="1"/>
                    </pic:cNvPicPr>
                  </pic:nvPicPr>
                  <pic:blipFill rotWithShape="1">
                    <a:blip r:embed="rId14" cstate="print">
                      <a:extLst>
                        <a:ext uri="{28A0092B-C50C-407E-A947-70E740481C1C}">
                          <a14:useLocalDpi xmlns:a14="http://schemas.microsoft.com/office/drawing/2010/main" val="0"/>
                        </a:ext>
                      </a:extLst>
                    </a:blip>
                    <a:srcRect l="-2894" r="-999"/>
                    <a:stretch/>
                  </pic:blipFill>
                  <pic:spPr bwMode="auto">
                    <a:xfrm>
                      <a:off x="0" y="0"/>
                      <a:ext cx="3619500" cy="1828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101D">
        <w:rPr>
          <w:rFonts w:ascii="微软雅黑 Light" w:eastAsia="微软雅黑 Light" w:hAnsi="微软雅黑 Light" w:cs="微软雅黑" w:hint="eastAsia"/>
          <w:color w:val="333333"/>
          <w:u w:color="333333"/>
          <w:lang w:val="zh-CN"/>
        </w:rPr>
        <w:t>统模块实现</w:t>
      </w:r>
    </w:p>
    <w:p w14:paraId="096623EF" w14:textId="77777777" w:rsidR="00D25720" w:rsidRPr="0053101D" w:rsidRDefault="002779DF" w:rsidP="00D25720">
      <w:pPr>
        <w:pStyle w:val="paragraph"/>
        <w:numPr>
          <w:ilvl w:val="1"/>
          <w:numId w:val="13"/>
        </w:numPr>
        <w:spacing w:before="0" w:after="0" w:line="500" w:lineRule="exact"/>
        <w:jc w:val="both"/>
        <w:rPr>
          <w:rFonts w:ascii="微软雅黑 Light" w:eastAsia="微软雅黑 Light" w:hAnsi="微软雅黑 Light" w:cs="微软雅黑"/>
          <w:b/>
          <w:bCs/>
          <w:color w:val="333333"/>
          <w:u w:color="333333"/>
          <w:lang w:val="zh-CN"/>
        </w:rPr>
      </w:pPr>
      <w:r w:rsidRPr="0053101D">
        <w:rPr>
          <w:lang w:val="zh-CN"/>
        </w:rPr>
        <w:t>评审方法：</w:t>
      </w:r>
    </w:p>
    <w:p w14:paraId="08547E1B" w14:textId="5CC19461" w:rsidR="002779DF" w:rsidRPr="0053101D" w:rsidRDefault="002779DF" w:rsidP="0053101D">
      <w:pPr>
        <w:pStyle w:val="paragraph"/>
        <w:spacing w:before="0" w:after="0" w:line="500" w:lineRule="exact"/>
        <w:ind w:left="992"/>
        <w:jc w:val="both"/>
        <w:rPr>
          <w:rStyle w:val="None"/>
          <w:b/>
          <w:bCs/>
          <w:u w:color="333333"/>
          <w:lang w:val="zh-CN" w:eastAsia="zh-CN"/>
        </w:rPr>
      </w:pPr>
      <w:r w:rsidRPr="00D25720">
        <w:rPr>
          <w:rFonts w:ascii="微软雅黑 Light" w:eastAsia="微软雅黑 Light" w:hAnsi="微软雅黑 Light" w:hint="eastAsia"/>
          <w:u w:color="333333"/>
          <w:lang w:val="zh-CN"/>
        </w:rPr>
        <w:t>功能要求和分数占比如下表</w:t>
      </w:r>
    </w:p>
    <w:tbl>
      <w:tblPr>
        <w:tblStyle w:val="ac"/>
        <w:tblW w:w="7854" w:type="dxa"/>
        <w:tblInd w:w="433" w:type="dxa"/>
        <w:tblLook w:val="04A0" w:firstRow="1" w:lastRow="0" w:firstColumn="1" w:lastColumn="0" w:noHBand="0" w:noVBand="1"/>
      </w:tblPr>
      <w:tblGrid>
        <w:gridCol w:w="2114"/>
        <w:gridCol w:w="4819"/>
        <w:gridCol w:w="921"/>
      </w:tblGrid>
      <w:tr w:rsidR="002779DF" w:rsidRPr="00397F22" w14:paraId="7B733CCA" w14:textId="77777777" w:rsidTr="00671E2C">
        <w:tc>
          <w:tcPr>
            <w:tcW w:w="2114" w:type="dxa"/>
          </w:tcPr>
          <w:p w14:paraId="2C767EEB" w14:textId="77777777" w:rsidR="002779DF" w:rsidRPr="00F6196C" w:rsidRDefault="002779DF" w:rsidP="00671E2C">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实现功能</w:t>
            </w:r>
          </w:p>
        </w:tc>
        <w:tc>
          <w:tcPr>
            <w:tcW w:w="4819" w:type="dxa"/>
          </w:tcPr>
          <w:p w14:paraId="58EFBE2F" w14:textId="77777777" w:rsidR="002779DF" w:rsidRPr="00F6196C" w:rsidRDefault="002779DF" w:rsidP="00671E2C">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基本要求组成</w:t>
            </w:r>
          </w:p>
        </w:tc>
        <w:tc>
          <w:tcPr>
            <w:tcW w:w="921" w:type="dxa"/>
          </w:tcPr>
          <w:p w14:paraId="005FEF7D" w14:textId="77777777" w:rsidR="002779DF" w:rsidRPr="00F6196C" w:rsidRDefault="002779DF" w:rsidP="00671E2C">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lang w:val="zh-TW" w:eastAsia="zh-TW"/>
              </w:rPr>
            </w:pPr>
            <w:r w:rsidRPr="00F6196C">
              <w:rPr>
                <w:rFonts w:ascii="微软雅黑 Light" w:eastAsia="微软雅黑 Light" w:hAnsi="微软雅黑 Light" w:cs="等线"/>
                <w:sz w:val="30"/>
                <w:szCs w:val="30"/>
                <w14:textOutline w14:w="12700" w14:cap="flat" w14:cmpd="sng" w14:algn="ctr">
                  <w14:noFill/>
                  <w14:prstDash w14:val="solid"/>
                  <w14:miter w14:lim="400000"/>
                </w14:textOutline>
              </w:rPr>
              <w:t>分数</w:t>
            </w:r>
          </w:p>
        </w:tc>
      </w:tr>
      <w:tr w:rsidR="002779DF" w:rsidRPr="00397F22" w14:paraId="30E5A3F0" w14:textId="77777777" w:rsidTr="00671E2C">
        <w:tc>
          <w:tcPr>
            <w:tcW w:w="2114" w:type="dxa"/>
          </w:tcPr>
          <w:p w14:paraId="0EEFFBF0" w14:textId="207B1DA0" w:rsidR="002779DF" w:rsidRPr="0053101D" w:rsidRDefault="00D25720" w:rsidP="00671E2C">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3101D">
              <w:rPr>
                <w:rFonts w:ascii="微软雅黑 Light" w:eastAsia="微软雅黑 Light" w:hAnsi="微软雅黑 Light" w:cs="微软雅黑" w:hint="eastAsia"/>
                <w:sz w:val="20"/>
                <w:szCs w:val="20"/>
                <w:lang w:val="zh-TW" w:eastAsia="zh-TW"/>
              </w:rPr>
              <w:t>关键功能点</w:t>
            </w:r>
            <w:r w:rsidR="005442F8" w:rsidRPr="0053101D">
              <w:rPr>
                <w:rFonts w:ascii="微软雅黑 Light" w:eastAsia="微软雅黑 Light" w:hAnsi="微软雅黑 Light" w:cs="微软雅黑"/>
                <w:sz w:val="20"/>
                <w:szCs w:val="20"/>
                <w:lang w:val="zh-TW" w:eastAsia="zh-TW"/>
              </w:rPr>
              <w:t>1</w:t>
            </w:r>
          </w:p>
        </w:tc>
        <w:tc>
          <w:tcPr>
            <w:tcW w:w="4819" w:type="dxa"/>
          </w:tcPr>
          <w:p w14:paraId="27A0CCED" w14:textId="77777777" w:rsidR="002779DF" w:rsidRPr="0053101D" w:rsidRDefault="002779DF" w:rsidP="00671E2C">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sz w:val="20"/>
                <w:szCs w:val="20"/>
                <w14:textOutline w14:w="12700" w14:cap="flat" w14:cmpd="sng" w14:algn="ctr">
                  <w14:noFill/>
                  <w14:prstDash w14:val="solid"/>
                  <w14:miter w14:lim="400000"/>
                </w14:textOutline>
              </w:rPr>
              <w:t>电路设计（5</w:t>
            </w:r>
            <w:r w:rsidRPr="000E46EC">
              <w:rPr>
                <w:rFonts w:ascii="微软雅黑 Light" w:eastAsia="微软雅黑 Light" w:hAnsi="微软雅黑 Light" w:cs="等线"/>
                <w:sz w:val="20"/>
                <w:szCs w:val="20"/>
                <w14:textOutline w14:w="12700" w14:cap="flat" w14:cmpd="sng" w14:algn="ctr">
                  <w14:noFill/>
                  <w14:prstDash w14:val="solid"/>
                  <w14:miter w14:lim="400000"/>
                </w14:textOutline>
              </w:rPr>
              <w:t>分）、逻辑功能实现（</w:t>
            </w:r>
            <w:r w:rsidRPr="00AF42BD">
              <w:rPr>
                <w:rFonts w:ascii="微软雅黑 Light" w:eastAsia="微软雅黑 Light" w:hAnsi="微软雅黑 Light" w:cs="等线"/>
                <w:sz w:val="20"/>
                <w:szCs w:val="20"/>
                <w14:textOutline w14:w="12700" w14:cap="flat" w14:cmpd="sng" w14:algn="ctr">
                  <w14:noFill/>
                  <w14:prstDash w14:val="solid"/>
                  <w14:miter w14:lim="400000"/>
                </w14:textOutline>
              </w:rPr>
              <w:t>5</w:t>
            </w:r>
            <w:r w:rsidRPr="005442F8">
              <w:rPr>
                <w:rFonts w:ascii="微软雅黑 Light" w:eastAsia="微软雅黑 Light" w:hAnsi="微软雅黑 Light" w:cs="等线"/>
                <w:sz w:val="20"/>
                <w:szCs w:val="20"/>
                <w14:textOutline w14:w="12700" w14:cap="flat" w14:cmpd="sng" w14:algn="ctr">
                  <w14:noFill/>
                  <w14:prstDash w14:val="solid"/>
                  <w14:miter w14:lim="400000"/>
                </w14:textOutline>
              </w:rPr>
              <w:t>分）</w:t>
            </w:r>
          </w:p>
        </w:tc>
        <w:tc>
          <w:tcPr>
            <w:tcW w:w="921" w:type="dxa"/>
          </w:tcPr>
          <w:p w14:paraId="5EE2766A" w14:textId="4C954CD8" w:rsidR="002779DF" w:rsidRPr="0053101D" w:rsidRDefault="005442F8" w:rsidP="00671E2C">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hint="eastAsia"/>
                <w:sz w:val="20"/>
                <w:szCs w:val="20"/>
                <w14:textOutline w14:w="12700" w14:cap="flat" w14:cmpd="sng" w14:algn="ctr">
                  <w14:noFill/>
                  <w14:prstDash w14:val="solid"/>
                  <w14:miter w14:lim="400000"/>
                </w14:textOutline>
              </w:rPr>
              <w:t>25</w:t>
            </w:r>
          </w:p>
        </w:tc>
      </w:tr>
      <w:tr w:rsidR="005442F8" w:rsidRPr="00397F22" w14:paraId="0CEFAF77" w14:textId="77777777" w:rsidTr="00671E2C">
        <w:tc>
          <w:tcPr>
            <w:tcW w:w="2114" w:type="dxa"/>
          </w:tcPr>
          <w:p w14:paraId="74CF0972" w14:textId="299BBB4E"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3101D">
              <w:rPr>
                <w:rFonts w:ascii="微软雅黑 Light" w:eastAsia="微软雅黑 Light" w:hAnsi="微软雅黑 Light" w:cs="微软雅黑" w:hint="eastAsia"/>
                <w:sz w:val="20"/>
                <w:szCs w:val="20"/>
                <w:lang w:val="zh-TW" w:eastAsia="zh-TW"/>
              </w:rPr>
              <w:t>关键功能点</w:t>
            </w:r>
            <w:r w:rsidRPr="0053101D">
              <w:rPr>
                <w:rFonts w:ascii="微软雅黑 Light" w:eastAsia="微软雅黑 Light" w:hAnsi="微软雅黑 Light" w:cs="微软雅黑"/>
                <w:sz w:val="20"/>
                <w:szCs w:val="20"/>
                <w:lang w:val="zh-TW" w:eastAsia="zh-TW"/>
              </w:rPr>
              <w:t>2</w:t>
            </w:r>
          </w:p>
        </w:tc>
        <w:tc>
          <w:tcPr>
            <w:tcW w:w="4819" w:type="dxa"/>
          </w:tcPr>
          <w:p w14:paraId="45AA63C2" w14:textId="5184FB75"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sz w:val="20"/>
                <w:szCs w:val="20"/>
                <w14:textOutline w14:w="12700" w14:cap="flat" w14:cmpd="sng" w14:algn="ctr">
                  <w14:noFill/>
                  <w14:prstDash w14:val="solid"/>
                  <w14:miter w14:lim="400000"/>
                </w14:textOutline>
              </w:rPr>
              <w:t>电路设计（5</w:t>
            </w:r>
            <w:r w:rsidRPr="000E46EC">
              <w:rPr>
                <w:rFonts w:ascii="微软雅黑 Light" w:eastAsia="微软雅黑 Light" w:hAnsi="微软雅黑 Light" w:cs="等线"/>
                <w:sz w:val="20"/>
                <w:szCs w:val="20"/>
                <w14:textOutline w14:w="12700" w14:cap="flat" w14:cmpd="sng" w14:algn="ctr">
                  <w14:noFill/>
                  <w14:prstDash w14:val="solid"/>
                  <w14:miter w14:lim="400000"/>
                </w14:textOutline>
              </w:rPr>
              <w:t>分）、逻辑功能实现（</w:t>
            </w:r>
            <w:r w:rsidRPr="00AF42BD">
              <w:rPr>
                <w:rFonts w:ascii="微软雅黑 Light" w:eastAsia="微软雅黑 Light" w:hAnsi="微软雅黑 Light" w:cs="等线"/>
                <w:sz w:val="20"/>
                <w:szCs w:val="20"/>
                <w14:textOutline w14:w="12700" w14:cap="flat" w14:cmpd="sng" w14:algn="ctr">
                  <w14:noFill/>
                  <w14:prstDash w14:val="solid"/>
                  <w14:miter w14:lim="400000"/>
                </w14:textOutline>
              </w:rPr>
              <w:t>5</w:t>
            </w:r>
            <w:r w:rsidRPr="005442F8">
              <w:rPr>
                <w:rFonts w:ascii="微软雅黑 Light" w:eastAsia="微软雅黑 Light" w:hAnsi="微软雅黑 Light" w:cs="等线"/>
                <w:sz w:val="20"/>
                <w:szCs w:val="20"/>
                <w14:textOutline w14:w="12700" w14:cap="flat" w14:cmpd="sng" w14:algn="ctr">
                  <w14:noFill/>
                  <w14:prstDash w14:val="solid"/>
                  <w14:miter w14:lim="400000"/>
                </w14:textOutline>
              </w:rPr>
              <w:t>分）</w:t>
            </w:r>
          </w:p>
        </w:tc>
        <w:tc>
          <w:tcPr>
            <w:tcW w:w="921" w:type="dxa"/>
          </w:tcPr>
          <w:p w14:paraId="34C1E15E" w14:textId="7279CF84"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hint="eastAsia"/>
                <w:sz w:val="20"/>
                <w:szCs w:val="20"/>
                <w14:textOutline w14:w="12700" w14:cap="flat" w14:cmpd="sng" w14:algn="ctr">
                  <w14:noFill/>
                  <w14:prstDash w14:val="solid"/>
                  <w14:miter w14:lim="400000"/>
                </w14:textOutline>
              </w:rPr>
              <w:t>25</w:t>
            </w:r>
          </w:p>
        </w:tc>
      </w:tr>
      <w:tr w:rsidR="005442F8" w:rsidRPr="00397F22" w14:paraId="4F76176D" w14:textId="77777777" w:rsidTr="00671E2C">
        <w:tc>
          <w:tcPr>
            <w:tcW w:w="2114" w:type="dxa"/>
          </w:tcPr>
          <w:p w14:paraId="622B1350" w14:textId="0A7BD7DD"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3101D">
              <w:rPr>
                <w:rFonts w:ascii="微软雅黑 Light" w:eastAsia="微软雅黑 Light" w:hAnsi="微软雅黑 Light" w:cs="微软雅黑" w:hint="eastAsia"/>
                <w:sz w:val="20"/>
                <w:szCs w:val="20"/>
                <w:lang w:val="zh-TW" w:eastAsia="zh-TW"/>
              </w:rPr>
              <w:t>关键功能点</w:t>
            </w:r>
            <w:r w:rsidRPr="0053101D">
              <w:rPr>
                <w:rFonts w:ascii="微软雅黑 Light" w:eastAsia="微软雅黑 Light" w:hAnsi="微软雅黑 Light" w:cs="微软雅黑"/>
                <w:sz w:val="20"/>
                <w:szCs w:val="20"/>
                <w:lang w:val="zh-TW" w:eastAsia="zh-TW"/>
              </w:rPr>
              <w:t>3</w:t>
            </w:r>
          </w:p>
        </w:tc>
        <w:tc>
          <w:tcPr>
            <w:tcW w:w="4819" w:type="dxa"/>
          </w:tcPr>
          <w:p w14:paraId="2990CEE9" w14:textId="7781A7D1"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sz w:val="20"/>
                <w:szCs w:val="20"/>
                <w14:textOutline w14:w="12700" w14:cap="flat" w14:cmpd="sng" w14:algn="ctr">
                  <w14:noFill/>
                  <w14:prstDash w14:val="solid"/>
                  <w14:miter w14:lim="400000"/>
                </w14:textOutline>
              </w:rPr>
              <w:t>电路设计（5</w:t>
            </w:r>
            <w:r w:rsidRPr="000E46EC">
              <w:rPr>
                <w:rFonts w:ascii="微软雅黑 Light" w:eastAsia="微软雅黑 Light" w:hAnsi="微软雅黑 Light" w:cs="等线"/>
                <w:sz w:val="20"/>
                <w:szCs w:val="20"/>
                <w14:textOutline w14:w="12700" w14:cap="flat" w14:cmpd="sng" w14:algn="ctr">
                  <w14:noFill/>
                  <w14:prstDash w14:val="solid"/>
                  <w14:miter w14:lim="400000"/>
                </w14:textOutline>
              </w:rPr>
              <w:t>分）、逻辑功能实现（</w:t>
            </w:r>
            <w:r w:rsidRPr="00AF42BD">
              <w:rPr>
                <w:rFonts w:ascii="微软雅黑 Light" w:eastAsia="微软雅黑 Light" w:hAnsi="微软雅黑 Light" w:cs="等线"/>
                <w:sz w:val="20"/>
                <w:szCs w:val="20"/>
                <w14:textOutline w14:w="12700" w14:cap="flat" w14:cmpd="sng" w14:algn="ctr">
                  <w14:noFill/>
                  <w14:prstDash w14:val="solid"/>
                  <w14:miter w14:lim="400000"/>
                </w14:textOutline>
              </w:rPr>
              <w:t>5</w:t>
            </w:r>
            <w:r w:rsidRPr="005442F8">
              <w:rPr>
                <w:rFonts w:ascii="微软雅黑 Light" w:eastAsia="微软雅黑 Light" w:hAnsi="微软雅黑 Light" w:cs="等线"/>
                <w:sz w:val="20"/>
                <w:szCs w:val="20"/>
                <w14:textOutline w14:w="12700" w14:cap="flat" w14:cmpd="sng" w14:algn="ctr">
                  <w14:noFill/>
                  <w14:prstDash w14:val="solid"/>
                  <w14:miter w14:lim="400000"/>
                </w14:textOutline>
              </w:rPr>
              <w:t>分）</w:t>
            </w:r>
          </w:p>
        </w:tc>
        <w:tc>
          <w:tcPr>
            <w:tcW w:w="921" w:type="dxa"/>
          </w:tcPr>
          <w:p w14:paraId="335E9B3C" w14:textId="136A078F"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hint="eastAsia"/>
                <w:sz w:val="20"/>
                <w:szCs w:val="20"/>
                <w14:textOutline w14:w="12700" w14:cap="flat" w14:cmpd="sng" w14:algn="ctr">
                  <w14:noFill/>
                  <w14:prstDash w14:val="solid"/>
                  <w14:miter w14:lim="400000"/>
                </w14:textOutline>
              </w:rPr>
              <w:t>25</w:t>
            </w:r>
          </w:p>
        </w:tc>
      </w:tr>
      <w:tr w:rsidR="005442F8" w:rsidRPr="00397F22" w14:paraId="0DA12BD7" w14:textId="77777777" w:rsidTr="00671E2C">
        <w:tc>
          <w:tcPr>
            <w:tcW w:w="2114" w:type="dxa"/>
          </w:tcPr>
          <w:p w14:paraId="511DD3FB" w14:textId="77777777"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sz w:val="20"/>
                <w:szCs w:val="20"/>
                <w14:textOutline w14:w="12700" w14:cap="flat" w14:cmpd="sng" w14:algn="ctr">
                  <w14:noFill/>
                  <w14:prstDash w14:val="solid"/>
                  <w14:miter w14:lim="400000"/>
                </w14:textOutline>
              </w:rPr>
              <w:t>OLED显示</w:t>
            </w:r>
            <w:r w:rsidRPr="000E46EC">
              <w:rPr>
                <w:rFonts w:ascii="微软雅黑 Light" w:eastAsia="微软雅黑 Light" w:hAnsi="微软雅黑 Light" w:cs="等线"/>
                <w:sz w:val="20"/>
                <w:szCs w:val="20"/>
                <w14:textOutline w14:w="12700" w14:cap="flat" w14:cmpd="sng" w14:algn="ctr">
                  <w14:noFill/>
                  <w14:prstDash w14:val="solid"/>
                  <w14:miter w14:lim="400000"/>
                </w14:textOutline>
              </w:rPr>
              <w:t>/</w:t>
            </w:r>
            <w:r w:rsidRPr="00AF42BD">
              <w:rPr>
                <w:rFonts w:ascii="微软雅黑 Light" w:eastAsia="微软雅黑 Light" w:hAnsi="微软雅黑 Light" w:cs="等线"/>
                <w:sz w:val="20"/>
                <w:szCs w:val="20"/>
                <w14:textOutline w14:w="12700" w14:cap="flat" w14:cmpd="sng" w14:algn="ctr">
                  <w14:noFill/>
                  <w14:prstDash w14:val="solid"/>
                  <w14:miter w14:lim="400000"/>
                </w14:textOutline>
              </w:rPr>
              <w:t>按键控制</w:t>
            </w:r>
          </w:p>
        </w:tc>
        <w:tc>
          <w:tcPr>
            <w:tcW w:w="4819" w:type="dxa"/>
          </w:tcPr>
          <w:p w14:paraId="005A1F3A" w14:textId="77777777"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sz w:val="20"/>
                <w:szCs w:val="20"/>
                <w14:textOutline w14:w="12700" w14:cap="flat" w14:cmpd="sng" w14:algn="ctr">
                  <w14:noFill/>
                  <w14:prstDash w14:val="solid"/>
                  <w14:miter w14:lim="400000"/>
                </w14:textOutline>
              </w:rPr>
              <w:t>能够显示图形、参数信息、菜单</w:t>
            </w:r>
          </w:p>
        </w:tc>
        <w:tc>
          <w:tcPr>
            <w:tcW w:w="921" w:type="dxa"/>
          </w:tcPr>
          <w:p w14:paraId="1C6C9BC9" w14:textId="4615C04C" w:rsidR="005442F8" w:rsidRPr="0053101D"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微软雅黑"/>
                <w:color w:val="333333"/>
                <w:sz w:val="20"/>
                <w:szCs w:val="20"/>
                <w:lang w:val="zh-TW" w:eastAsia="zh-TW"/>
              </w:rPr>
            </w:pPr>
            <w:r w:rsidRPr="005442F8">
              <w:rPr>
                <w:rFonts w:ascii="微软雅黑 Light" w:eastAsia="微软雅黑 Light" w:hAnsi="微软雅黑 Light" w:cs="等线" w:hint="eastAsia"/>
                <w:sz w:val="20"/>
                <w:szCs w:val="20"/>
                <w14:textOutline w14:w="12700" w14:cap="flat" w14:cmpd="sng" w14:algn="ctr">
                  <w14:noFill/>
                  <w14:prstDash w14:val="solid"/>
                  <w14:miter w14:lim="400000"/>
                </w14:textOutline>
              </w:rPr>
              <w:t>25</w:t>
            </w:r>
          </w:p>
        </w:tc>
      </w:tr>
      <w:tr w:rsidR="005442F8" w:rsidRPr="00397F22" w14:paraId="6554DF9D" w14:textId="77777777" w:rsidTr="00671E2C">
        <w:tc>
          <w:tcPr>
            <w:tcW w:w="2114" w:type="dxa"/>
          </w:tcPr>
          <w:p w14:paraId="0A5E0F6B" w14:textId="15F51CDF" w:rsidR="005442F8" w:rsidRPr="005442F8"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等线"/>
                <w:sz w:val="20"/>
                <w:szCs w:val="20"/>
                <w14:textOutline w14:w="12700" w14:cap="flat" w14:cmpd="sng" w14:algn="ctr">
                  <w14:noFill/>
                  <w14:prstDash w14:val="solid"/>
                  <w14:miter w14:lim="400000"/>
                </w14:textOutline>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难度因子</w:t>
            </w:r>
          </w:p>
        </w:tc>
        <w:tc>
          <w:tcPr>
            <w:tcW w:w="4819" w:type="dxa"/>
          </w:tcPr>
          <w:p w14:paraId="558232DE" w14:textId="6AF398E7" w:rsidR="005442F8" w:rsidRPr="005442F8"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等线"/>
                <w:sz w:val="20"/>
                <w:szCs w:val="20"/>
                <w14:textOutline w14:w="12700" w14:cap="flat" w14:cmpd="sng" w14:algn="ctr">
                  <w14:noFill/>
                  <w14:prstDash w14:val="solid"/>
                  <w14:miter w14:lim="400000"/>
                </w14:textOutline>
              </w:rPr>
            </w:pP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0.1</w:t>
            </w:r>
            <w:r>
              <w:rPr>
                <w:rFonts w:ascii="微软雅黑 Light" w:eastAsia="微软雅黑 Light" w:hAnsi="微软雅黑 Light" w:cs="等线"/>
                <w:sz w:val="20"/>
                <w:szCs w:val="20"/>
                <w14:textOutline w14:w="12700" w14:cap="flat" w14:cmpd="sng" w14:algn="ctr">
                  <w14:noFill/>
                  <w14:prstDash w14:val="solid"/>
                  <w14:miter w14:lim="400000"/>
                </w14:textOutline>
              </w:rPr>
              <w:t>&lt;</w:t>
            </w:r>
            <w:r>
              <w:rPr>
                <w:rFonts w:ascii="微软雅黑 Light" w:eastAsia="微软雅黑 Light" w:hAnsi="微软雅黑 Light" w:cs="等线" w:hint="eastAsia"/>
                <w:sz w:val="20"/>
                <w:szCs w:val="20"/>
                <w14:textOutline w14:w="12700" w14:cap="flat" w14:cmpd="sng" w14:algn="ctr">
                  <w14:noFill/>
                  <w14:prstDash w14:val="solid"/>
                  <w14:miter w14:lim="400000"/>
                </w14:textOutline>
              </w:rPr>
              <w:t>难度因子&lt;</w:t>
            </w:r>
            <w:r>
              <w:rPr>
                <w:rFonts w:ascii="微软雅黑 Light" w:eastAsia="微软雅黑 Light" w:hAnsi="微软雅黑 Light" w:cs="等线"/>
                <w:sz w:val="20"/>
                <w:szCs w:val="20"/>
                <w14:textOutline w14:w="12700" w14:cap="flat" w14:cmpd="sng" w14:algn="ctr">
                  <w14:noFill/>
                  <w14:prstDash w14:val="solid"/>
                  <w14:miter w14:lim="400000"/>
                </w14:textOutline>
              </w:rPr>
              <w:t>2</w:t>
            </w:r>
          </w:p>
        </w:tc>
        <w:tc>
          <w:tcPr>
            <w:tcW w:w="921" w:type="dxa"/>
          </w:tcPr>
          <w:p w14:paraId="7EE654EC" w14:textId="77777777" w:rsidR="005442F8" w:rsidRPr="005442F8" w:rsidRDefault="005442F8" w:rsidP="005442F8">
            <w:pPr>
              <w:pStyle w:val="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500" w:lineRule="exact"/>
              <w:jc w:val="both"/>
              <w:rPr>
                <w:rFonts w:ascii="微软雅黑 Light" w:eastAsia="微软雅黑 Light" w:hAnsi="微软雅黑 Light" w:cs="等线"/>
                <w:sz w:val="20"/>
                <w:szCs w:val="20"/>
                <w14:textOutline w14:w="12700" w14:cap="flat" w14:cmpd="sng" w14:algn="ctr">
                  <w14:noFill/>
                  <w14:prstDash w14:val="solid"/>
                  <w14:miter w14:lim="400000"/>
                </w14:textOutline>
              </w:rPr>
            </w:pPr>
          </w:p>
        </w:tc>
      </w:tr>
    </w:tbl>
    <w:p w14:paraId="417E1D47" w14:textId="77777777" w:rsidR="002779DF" w:rsidRPr="00F6196C" w:rsidRDefault="002779DF" w:rsidP="002779DF">
      <w:pPr>
        <w:pStyle w:val="paragraph"/>
        <w:spacing w:before="0" w:after="0" w:line="500" w:lineRule="exact"/>
        <w:jc w:val="center"/>
        <w:rPr>
          <w:rFonts w:ascii="微软雅黑 Light" w:eastAsia="微软雅黑 Light" w:hAnsi="微软雅黑 Light" w:cs="微软雅黑"/>
          <w:color w:val="333333"/>
          <w:lang w:val="zh-TW" w:eastAsia="zh-TW"/>
        </w:rPr>
      </w:pPr>
      <w:r>
        <w:rPr>
          <w:rFonts w:asciiTheme="minorEastAsia" w:eastAsiaTheme="minorEastAsia" w:hAnsiTheme="minorEastAsia" w:cs="微软雅黑" w:hint="eastAsia"/>
          <w:color w:val="333333"/>
          <w:lang w:val="zh-TW" w:eastAsia="zh-TW"/>
        </w:rPr>
        <w:t>表2：</w:t>
      </w:r>
      <w:r w:rsidRPr="0006756A">
        <w:rPr>
          <w:rFonts w:ascii="微软雅黑 Light" w:eastAsia="微软雅黑 Light" w:hAnsi="微软雅黑 Light" w:cs="微软雅黑" w:hint="eastAsia"/>
          <w:color w:val="333333"/>
          <w:u w:color="333333"/>
          <w:lang w:val="zh-TW" w:eastAsia="zh-TW"/>
        </w:rPr>
        <w:t>基于</w:t>
      </w:r>
      <w:r w:rsidRPr="0006756A">
        <w:rPr>
          <w:rFonts w:ascii="微软雅黑 Light" w:eastAsia="微软雅黑 Light" w:hAnsi="微软雅黑 Light" w:cs="微软雅黑" w:hint="eastAsia"/>
          <w:color w:val="333333"/>
          <w:u w:color="333333"/>
          <w:lang w:val="zh-CN"/>
        </w:rPr>
        <w:t>M</w:t>
      </w:r>
      <w:r w:rsidRPr="0006756A">
        <w:rPr>
          <w:rFonts w:ascii="微软雅黑 Light" w:eastAsia="微软雅黑 Light" w:hAnsi="微软雅黑 Light" w:cs="微软雅黑"/>
          <w:color w:val="333333"/>
          <w:u w:color="333333"/>
          <w:lang w:val="zh-CN"/>
        </w:rPr>
        <w:t>CU的口袋仪器</w:t>
      </w:r>
      <w:r>
        <w:rPr>
          <w:rFonts w:ascii="微软雅黑 Light" w:eastAsia="微软雅黑 Light" w:hAnsi="微软雅黑 Light" w:cs="微软雅黑" w:hint="eastAsia"/>
          <w:color w:val="333333"/>
          <w:u w:color="333333"/>
          <w:lang w:val="zh-CN"/>
        </w:rPr>
        <w:t>评审标准</w:t>
      </w:r>
      <w:r>
        <w:rPr>
          <w:rFonts w:ascii="微软雅黑 Light" w:eastAsia="微软雅黑 Light" w:hAnsi="微软雅黑 Light" w:cs="微软雅黑"/>
          <w:color w:val="333333"/>
          <w:u w:color="333333"/>
          <w:lang w:val="zh-CN"/>
        </w:rPr>
        <w:br/>
      </w:r>
    </w:p>
    <w:p w14:paraId="1E35FB3F" w14:textId="77777777" w:rsidR="002779DF" w:rsidRPr="0006756A" w:rsidRDefault="002779DF" w:rsidP="002779DF">
      <w:pPr>
        <w:pStyle w:val="paragraph"/>
        <w:numPr>
          <w:ilvl w:val="0"/>
          <w:numId w:val="22"/>
        </w:numPr>
        <w:spacing w:before="0" w:after="0" w:line="500" w:lineRule="exact"/>
        <w:rPr>
          <w:rStyle w:val="None"/>
          <w:rFonts w:ascii="微软雅黑 Light" w:eastAsia="微软雅黑 Light" w:hAnsi="微软雅黑 Light" w:cs="微软雅黑"/>
          <w:color w:val="333333"/>
        </w:rPr>
      </w:pPr>
      <w:r>
        <w:rPr>
          <w:rFonts w:ascii="微软雅黑 Light" w:eastAsia="微软雅黑 Light" w:hAnsi="微软雅黑 Light" w:hint="eastAsia"/>
          <w:u w:color="333333"/>
          <w:lang w:val="zh-CN"/>
        </w:rPr>
        <w:t>每一个功能演示都需要进行3次</w:t>
      </w:r>
    </w:p>
    <w:p w14:paraId="17F45A2F" w14:textId="77777777" w:rsidR="002779DF" w:rsidRPr="00F6196C" w:rsidRDefault="002779DF" w:rsidP="002779DF">
      <w:pPr>
        <w:pStyle w:val="paragraph"/>
        <w:spacing w:before="0" w:after="0" w:line="500" w:lineRule="exact"/>
        <w:jc w:val="both"/>
        <w:rPr>
          <w:rFonts w:ascii="微软雅黑 Light" w:eastAsia="微软雅黑 Light" w:hAnsi="微软雅黑 Light" w:cs="微软雅黑"/>
          <w:color w:val="333333"/>
          <w:lang w:val="zh-TW" w:eastAsia="zh-TW"/>
        </w:rPr>
      </w:pPr>
    </w:p>
    <w:p w14:paraId="0825C31D" w14:textId="4025369E" w:rsidR="00DB0249" w:rsidRPr="00F6196C" w:rsidRDefault="006832F1" w:rsidP="0053101D">
      <w:pPr>
        <w:pStyle w:val="paragraph"/>
        <w:numPr>
          <w:ilvl w:val="0"/>
          <w:numId w:val="13"/>
        </w:numPr>
        <w:spacing w:before="0" w:after="0" w:line="500" w:lineRule="exact"/>
        <w:jc w:val="both"/>
        <w:rPr>
          <w:rStyle w:val="None"/>
          <w:rFonts w:ascii="微软雅黑 Light" w:eastAsia="微软雅黑 Light" w:hAnsi="微软雅黑 Light"/>
          <w:b/>
          <w:bCs/>
        </w:rPr>
      </w:pPr>
      <w:r w:rsidRPr="00F6196C">
        <w:rPr>
          <w:rStyle w:val="None"/>
          <w:rFonts w:ascii="微软雅黑 Light" w:eastAsia="微软雅黑 Light" w:hAnsi="微软雅黑 Light" w:cs="微软雅黑"/>
          <w:b/>
          <w:bCs/>
        </w:rPr>
        <w:lastRenderedPageBreak/>
        <w:t>竞赛作品提交方法</w:t>
      </w:r>
    </w:p>
    <w:p w14:paraId="2BBAEAA8" w14:textId="5DE4C877" w:rsidR="00DB0249" w:rsidRPr="00F6196C" w:rsidRDefault="006832F1">
      <w:pPr>
        <w:pStyle w:val="paragraph"/>
        <w:spacing w:before="0" w:after="0" w:line="500" w:lineRule="exact"/>
        <w:ind w:firstLine="48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t>本次竞赛作品分为线上资料提交和线下实物展示、评审两部分。</w:t>
      </w:r>
    </w:p>
    <w:p w14:paraId="2CEB6635" w14:textId="77777777" w:rsidR="006215FA" w:rsidRPr="00F6196C" w:rsidRDefault="006215FA">
      <w:pPr>
        <w:pStyle w:val="paragraph"/>
        <w:spacing w:before="0" w:after="0" w:line="500" w:lineRule="exact"/>
        <w:ind w:firstLine="480"/>
        <w:jc w:val="both"/>
        <w:rPr>
          <w:rStyle w:val="None"/>
          <w:rFonts w:ascii="微软雅黑 Light" w:eastAsia="微软雅黑 Light" w:hAnsi="微软雅黑 Light" w:cs="微软雅黑"/>
        </w:rPr>
      </w:pPr>
    </w:p>
    <w:p w14:paraId="3CC8EE92" w14:textId="77777777" w:rsidR="00DB0249" w:rsidRPr="00F6196C" w:rsidRDefault="006832F1">
      <w:pPr>
        <w:pStyle w:val="paragraph"/>
        <w:numPr>
          <w:ilvl w:val="0"/>
          <w:numId w:val="28"/>
        </w:numPr>
        <w:spacing w:before="0" w:after="0" w:line="500" w:lineRule="exact"/>
        <w:jc w:val="both"/>
        <w:rPr>
          <w:rFonts w:ascii="微软雅黑 Light" w:eastAsia="微软雅黑 Light" w:hAnsi="微软雅黑 Light" w:cs="微软雅黑"/>
          <w:color w:val="333333"/>
        </w:rPr>
      </w:pPr>
      <w:r w:rsidRPr="00F6196C">
        <w:rPr>
          <w:rStyle w:val="None"/>
          <w:rFonts w:ascii="微软雅黑 Light" w:eastAsia="微软雅黑 Light" w:hAnsi="微软雅黑 Light" w:cs="微软雅黑"/>
          <w:lang w:val="en-US"/>
        </w:rPr>
        <w:t xml:space="preserve"> </w:t>
      </w:r>
      <w:r w:rsidRPr="00F6196C">
        <w:rPr>
          <w:rStyle w:val="None"/>
          <w:rFonts w:ascii="微软雅黑 Light" w:eastAsia="微软雅黑 Light" w:hAnsi="微软雅黑 Light" w:cs="微软雅黑"/>
        </w:rPr>
        <w:t>线上提交内容</w:t>
      </w:r>
    </w:p>
    <w:p w14:paraId="03753215" w14:textId="6EAD0FA8" w:rsidR="00DB0249" w:rsidRPr="00F6196C" w:rsidRDefault="006832F1">
      <w:pPr>
        <w:pStyle w:val="paragraph"/>
        <w:spacing w:before="0" w:after="0" w:line="500" w:lineRule="exact"/>
        <w:ind w:firstLine="48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t>在截止日期前上传自己的作品到硬禾学堂项目网站上（上传操作方法见附录</w:t>
      </w:r>
      <w:r w:rsidRPr="00F6196C">
        <w:rPr>
          <w:rStyle w:val="None"/>
          <w:rFonts w:ascii="微软雅黑 Light" w:eastAsia="微软雅黑 Light" w:hAnsi="微软雅黑 Light" w:cs="微软雅黑"/>
          <w:lang w:val="en-US"/>
        </w:rPr>
        <w:t>2</w:t>
      </w:r>
      <w:r w:rsidRPr="00F6196C">
        <w:rPr>
          <w:rStyle w:val="None"/>
          <w:rFonts w:ascii="微软雅黑 Light" w:eastAsia="微软雅黑 Light" w:hAnsi="微软雅黑 Light" w:cs="微软雅黑"/>
        </w:rPr>
        <w:t>）。上传内容包括：</w:t>
      </w:r>
    </w:p>
    <w:p w14:paraId="420EF757" w14:textId="77777777" w:rsidR="00DB0249" w:rsidRPr="00F6196C" w:rsidRDefault="006832F1" w:rsidP="00F6196C">
      <w:pPr>
        <w:pStyle w:val="paragraph"/>
        <w:numPr>
          <w:ilvl w:val="0"/>
          <w:numId w:val="95"/>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规范化的项目描述</w:t>
      </w:r>
    </w:p>
    <w:p w14:paraId="5333A8C9" w14:textId="77777777" w:rsidR="00DB0249" w:rsidRPr="00F6196C" w:rsidRDefault="006832F1" w:rsidP="00F6196C">
      <w:pPr>
        <w:pStyle w:val="paragraph"/>
        <w:numPr>
          <w:ilvl w:val="0"/>
          <w:numId w:val="22"/>
        </w:numPr>
        <w:spacing w:before="0" w:after="0" w:line="500" w:lineRule="exact"/>
        <w:rPr>
          <w:rFonts w:ascii="微软雅黑 Light" w:eastAsia="微软雅黑 Light" w:hAnsi="微软雅黑 Light" w:cs="微软雅黑"/>
          <w:color w:val="333333"/>
          <w:u w:color="333333"/>
          <w:lang w:val="zh-CN" w:eastAsia="zh-TW"/>
        </w:rPr>
      </w:pPr>
      <w:r w:rsidRPr="00F6196C">
        <w:rPr>
          <w:rFonts w:ascii="微软雅黑 Light" w:eastAsia="微软雅黑 Light" w:hAnsi="微软雅黑 Light"/>
          <w:color w:val="333333"/>
          <w:u w:color="333333"/>
          <w:lang w:val="zh-CN"/>
        </w:rPr>
        <w:t>项目报告</w:t>
      </w:r>
    </w:p>
    <w:p w14:paraId="7FDEFB3C" w14:textId="77777777" w:rsidR="00DB0249" w:rsidRPr="00F6196C" w:rsidRDefault="006832F1" w:rsidP="00F6196C">
      <w:pPr>
        <w:pStyle w:val="paragraph"/>
        <w:numPr>
          <w:ilvl w:val="0"/>
          <w:numId w:val="22"/>
        </w:numPr>
        <w:spacing w:before="0" w:after="0" w:line="500" w:lineRule="exact"/>
        <w:rPr>
          <w:rFonts w:ascii="微软雅黑 Light" w:eastAsia="微软雅黑 Light" w:hAnsi="微软雅黑 Light" w:cs="微软雅黑"/>
          <w:color w:val="333333"/>
          <w:u w:color="333333"/>
          <w:lang w:val="zh-CN" w:eastAsia="zh-TW"/>
        </w:rPr>
      </w:pPr>
      <w:r w:rsidRPr="00F6196C">
        <w:rPr>
          <w:rFonts w:ascii="微软雅黑 Light" w:eastAsia="微软雅黑 Light" w:hAnsi="微软雅黑 Light"/>
          <w:color w:val="333333"/>
          <w:u w:color="333333"/>
          <w:lang w:val="zh-CN"/>
        </w:rPr>
        <w:t>项目代码</w:t>
      </w:r>
    </w:p>
    <w:p w14:paraId="2859334C" w14:textId="77777777" w:rsidR="00DB0249" w:rsidRPr="00F6196C" w:rsidRDefault="006832F1" w:rsidP="00F6196C">
      <w:pPr>
        <w:pStyle w:val="paragraph"/>
        <w:numPr>
          <w:ilvl w:val="0"/>
          <w:numId w:val="22"/>
        </w:numPr>
        <w:spacing w:before="0" w:after="0" w:line="500" w:lineRule="exact"/>
        <w:rPr>
          <w:rFonts w:ascii="微软雅黑 Light" w:eastAsia="微软雅黑 Light" w:hAnsi="微软雅黑 Light" w:cs="微软雅黑"/>
          <w:color w:val="333333"/>
          <w:u w:color="333333"/>
          <w:lang w:val="zh-CN" w:eastAsia="zh-TW"/>
        </w:rPr>
      </w:pPr>
      <w:r w:rsidRPr="00F6196C">
        <w:rPr>
          <w:rFonts w:ascii="微软雅黑 Light" w:eastAsia="微软雅黑 Light" w:hAnsi="微软雅黑 Light"/>
          <w:color w:val="333333"/>
          <w:u w:color="333333"/>
          <w:lang w:val="zh-CN"/>
        </w:rPr>
        <w:t>项目结果</w:t>
      </w:r>
    </w:p>
    <w:p w14:paraId="4ACFE366" w14:textId="2A045DD0" w:rsidR="00397F22" w:rsidRPr="00F6196C" w:rsidRDefault="00397F22" w:rsidP="00397F22">
      <w:pPr>
        <w:pStyle w:val="paragraph"/>
        <w:numPr>
          <w:ilvl w:val="0"/>
          <w:numId w:val="95"/>
        </w:numPr>
        <w:spacing w:before="0" w:after="0" w:line="500" w:lineRule="exact"/>
        <w:jc w:val="both"/>
        <w:rPr>
          <w:rStyle w:val="None"/>
          <w:rFonts w:ascii="微软雅黑 Light" w:eastAsia="微软雅黑 Light" w:hAnsi="微软雅黑 Light" w:cs="微软雅黑"/>
        </w:rPr>
      </w:pPr>
      <w:r>
        <w:rPr>
          <w:rStyle w:val="None"/>
          <w:rFonts w:ascii="微软雅黑 Light" w:eastAsia="微软雅黑 Light" w:hAnsi="微软雅黑 Light" w:cs="微软雅黑" w:hint="eastAsia"/>
        </w:rPr>
        <w:t>5-10</w:t>
      </w:r>
      <w:r w:rsidR="006832F1" w:rsidRPr="00F6196C">
        <w:rPr>
          <w:rStyle w:val="None"/>
          <w:rFonts w:ascii="微软雅黑 Light" w:eastAsia="微软雅黑 Light" w:hAnsi="微软雅黑 Light" w:cs="微软雅黑"/>
        </w:rPr>
        <w:t>分钟的视频介绍</w:t>
      </w:r>
      <w:r w:rsidR="003A452D">
        <w:rPr>
          <w:rStyle w:val="None"/>
          <w:rFonts w:ascii="微软雅黑 Light" w:eastAsia="微软雅黑 Light" w:hAnsi="微软雅黑 Light" w:cs="微软雅黑" w:hint="eastAsia"/>
        </w:rPr>
        <w:t>，包括：</w:t>
      </w:r>
    </w:p>
    <w:p w14:paraId="340DC20B" w14:textId="01538C5F" w:rsidR="00397F22" w:rsidRPr="00F6196C" w:rsidRDefault="00397F22" w:rsidP="00F6196C">
      <w:pPr>
        <w:pStyle w:val="paragraph"/>
        <w:numPr>
          <w:ilvl w:val="0"/>
          <w:numId w:val="22"/>
        </w:numPr>
        <w:spacing w:before="0" w:after="0" w:line="500" w:lineRule="exact"/>
        <w:rPr>
          <w:color w:val="333333"/>
          <w:u w:color="333333"/>
          <w:lang w:val="zh-CN"/>
        </w:rPr>
      </w:pPr>
      <w:r w:rsidRPr="00F6196C">
        <w:rPr>
          <w:rFonts w:ascii="微软雅黑 Light" w:eastAsia="微软雅黑 Light" w:hAnsi="微软雅黑 Light" w:hint="eastAsia"/>
          <w:color w:val="333333"/>
          <w:u w:color="333333"/>
          <w:lang w:val="zh-CN"/>
        </w:rPr>
        <w:t>自我介绍</w:t>
      </w:r>
    </w:p>
    <w:p w14:paraId="7D3CC2FE" w14:textId="1A5D66FE" w:rsidR="00397F22" w:rsidRPr="00F6196C" w:rsidRDefault="00397F22" w:rsidP="00F6196C">
      <w:pPr>
        <w:pStyle w:val="paragraph"/>
        <w:numPr>
          <w:ilvl w:val="0"/>
          <w:numId w:val="22"/>
        </w:numPr>
        <w:spacing w:before="0" w:after="0" w:line="500" w:lineRule="exact"/>
        <w:rPr>
          <w:color w:val="333333"/>
          <w:u w:color="333333"/>
          <w:lang w:val="zh-CN"/>
        </w:rPr>
      </w:pPr>
      <w:r w:rsidRPr="00F6196C">
        <w:rPr>
          <w:rFonts w:ascii="微软雅黑 Light" w:eastAsia="微软雅黑 Light" w:hAnsi="微软雅黑 Light" w:hint="eastAsia"/>
          <w:color w:val="333333"/>
          <w:u w:color="333333"/>
          <w:lang w:val="zh-CN"/>
        </w:rPr>
        <w:t>项目的实现思路</w:t>
      </w:r>
    </w:p>
    <w:p w14:paraId="0C44CF81" w14:textId="7842EDF4" w:rsidR="00397F22" w:rsidRPr="00F6196C" w:rsidRDefault="00397F22" w:rsidP="00F6196C">
      <w:pPr>
        <w:pStyle w:val="paragraph"/>
        <w:numPr>
          <w:ilvl w:val="0"/>
          <w:numId w:val="22"/>
        </w:numPr>
        <w:spacing w:before="0" w:after="0" w:line="500" w:lineRule="exact"/>
        <w:rPr>
          <w:color w:val="333333"/>
          <w:u w:color="333333"/>
          <w:lang w:val="zh-CN"/>
        </w:rPr>
      </w:pPr>
      <w:r w:rsidRPr="00F6196C">
        <w:rPr>
          <w:rFonts w:ascii="微软雅黑 Light" w:eastAsia="微软雅黑 Light" w:hAnsi="微软雅黑 Light" w:hint="eastAsia"/>
          <w:color w:val="333333"/>
          <w:u w:color="333333"/>
          <w:lang w:val="zh-CN"/>
        </w:rPr>
        <w:t>项目的功能演示</w:t>
      </w:r>
    </w:p>
    <w:p w14:paraId="4E7B5259" w14:textId="77777777" w:rsidR="006215FA" w:rsidRPr="00F6196C" w:rsidRDefault="006215FA" w:rsidP="00F6196C">
      <w:pPr>
        <w:pStyle w:val="paragraph"/>
        <w:spacing w:before="0" w:after="0" w:line="500" w:lineRule="exact"/>
        <w:ind w:left="480"/>
        <w:jc w:val="both"/>
        <w:rPr>
          <w:rFonts w:ascii="微软雅黑 Light" w:eastAsia="微软雅黑 Light" w:hAnsi="微软雅黑 Light" w:cs="微软雅黑"/>
        </w:rPr>
      </w:pPr>
    </w:p>
    <w:p w14:paraId="6563D786" w14:textId="77777777" w:rsidR="00DB0249" w:rsidRPr="00F6196C" w:rsidRDefault="006832F1">
      <w:pPr>
        <w:pStyle w:val="paragraph"/>
        <w:numPr>
          <w:ilvl w:val="0"/>
          <w:numId w:val="33"/>
        </w:numPr>
        <w:spacing w:before="0" w:after="0" w:line="500" w:lineRule="exact"/>
        <w:jc w:val="both"/>
        <w:rPr>
          <w:rFonts w:ascii="微软雅黑 Light" w:eastAsia="微软雅黑 Light" w:hAnsi="微软雅黑 Light" w:cs="微软雅黑"/>
        </w:rPr>
      </w:pPr>
      <w:r w:rsidRPr="00F6196C">
        <w:rPr>
          <w:rStyle w:val="None"/>
          <w:rFonts w:ascii="微软雅黑 Light" w:eastAsia="微软雅黑 Light" w:hAnsi="微软雅黑 Light" w:cs="微软雅黑"/>
          <w:lang w:val="en-US"/>
        </w:rPr>
        <w:t xml:space="preserve"> </w:t>
      </w:r>
      <w:r w:rsidRPr="00F6196C">
        <w:rPr>
          <w:rStyle w:val="None"/>
          <w:rFonts w:ascii="微软雅黑 Light" w:eastAsia="微软雅黑 Light" w:hAnsi="微软雅黑 Light" w:cs="微软雅黑"/>
        </w:rPr>
        <w:t>线下展示及评审</w:t>
      </w:r>
    </w:p>
    <w:p w14:paraId="42501266" w14:textId="77777777" w:rsidR="00DB0249" w:rsidRPr="00F6196C" w:rsidRDefault="006832F1" w:rsidP="00F6196C">
      <w:pPr>
        <w:pStyle w:val="paragraph"/>
        <w:numPr>
          <w:ilvl w:val="0"/>
          <w:numId w:val="96"/>
        </w:numPr>
        <w:spacing w:before="0" w:after="0" w:line="500" w:lineRule="exact"/>
        <w:jc w:val="both"/>
        <w:rPr>
          <w:rStyle w:val="None"/>
        </w:rPr>
      </w:pPr>
      <w:r w:rsidRPr="00F6196C">
        <w:rPr>
          <w:rStyle w:val="None"/>
          <w:rFonts w:ascii="微软雅黑 Light" w:eastAsia="微软雅黑 Light" w:hAnsi="微软雅黑 Light" w:cs="微软雅黑"/>
        </w:rPr>
        <w:t>在指定日期携带作品实物到现场评审中心参加评审。</w:t>
      </w:r>
      <w:r w:rsidRPr="00F6196C">
        <w:rPr>
          <w:rStyle w:val="None"/>
          <w:rFonts w:ascii="微软雅黑 Light" w:eastAsia="微软雅黑 Light" w:hAnsi="微软雅黑 Light" w:cs="微软雅黑"/>
          <w:color w:val="FF0000"/>
        </w:rPr>
        <w:t>（线下评审时间、地点待确定）</w:t>
      </w:r>
    </w:p>
    <w:p w14:paraId="14DEA5A1"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color w:val="FF0000"/>
          <w:u w:color="FF0000"/>
        </w:rPr>
      </w:pPr>
    </w:p>
    <w:p w14:paraId="3C84CB69" w14:textId="048FC869" w:rsidR="00DB0249" w:rsidRPr="0053101D" w:rsidRDefault="006832F1" w:rsidP="0053101D">
      <w:pPr>
        <w:pStyle w:val="paragraph"/>
        <w:numPr>
          <w:ilvl w:val="0"/>
          <w:numId w:val="13"/>
        </w:numPr>
        <w:spacing w:before="0" w:after="0" w:line="500" w:lineRule="exact"/>
        <w:jc w:val="both"/>
        <w:rPr>
          <w:rStyle w:val="None"/>
          <w:b/>
          <w:bCs/>
        </w:rPr>
      </w:pPr>
      <w:r w:rsidRPr="00F6196C">
        <w:rPr>
          <w:rStyle w:val="None"/>
          <w:rFonts w:ascii="微软雅黑 Light" w:eastAsia="微软雅黑 Light" w:hAnsi="微软雅黑 Light" w:cs="微软雅黑"/>
          <w:b/>
          <w:bCs/>
        </w:rPr>
        <w:t>评比标准</w:t>
      </w:r>
    </w:p>
    <w:p w14:paraId="4D7C3E48" w14:textId="77777777" w:rsidR="00DB0249" w:rsidRPr="00F6196C" w:rsidRDefault="006832F1">
      <w:pPr>
        <w:pStyle w:val="paragraph"/>
        <w:numPr>
          <w:ilvl w:val="0"/>
          <w:numId w:val="38"/>
        </w:numPr>
        <w:spacing w:before="0" w:after="0" w:line="500" w:lineRule="exact"/>
        <w:jc w:val="both"/>
        <w:rPr>
          <w:rFonts w:ascii="微软雅黑 Light" w:eastAsia="微软雅黑 Light" w:hAnsi="微软雅黑 Light" w:cs="微软雅黑"/>
        </w:rPr>
      </w:pPr>
      <w:r w:rsidRPr="00F6196C">
        <w:rPr>
          <w:rStyle w:val="None"/>
          <w:rFonts w:ascii="微软雅黑 Light" w:eastAsia="微软雅黑 Light" w:hAnsi="微软雅黑 Light" w:cs="微软雅黑"/>
          <w:lang w:val="en-US"/>
        </w:rPr>
        <w:t xml:space="preserve"> </w:t>
      </w:r>
      <w:r w:rsidRPr="00F6196C">
        <w:rPr>
          <w:rStyle w:val="None"/>
          <w:rFonts w:ascii="微软雅黑 Light" w:eastAsia="微软雅黑 Light" w:hAnsi="微软雅黑 Light" w:cs="微软雅黑"/>
        </w:rPr>
        <w:t>线上提交内容评分点（占最终评分</w:t>
      </w:r>
      <w:r w:rsidRPr="00F6196C">
        <w:rPr>
          <w:rStyle w:val="None"/>
          <w:rFonts w:ascii="微软雅黑 Light" w:eastAsia="微软雅黑 Light" w:hAnsi="微软雅黑 Light" w:cs="微软雅黑"/>
          <w:lang w:val="en-US"/>
        </w:rPr>
        <w:t>30%</w:t>
      </w:r>
      <w:r w:rsidRPr="00F6196C">
        <w:rPr>
          <w:rStyle w:val="None"/>
          <w:rFonts w:ascii="微软雅黑 Light" w:eastAsia="微软雅黑 Light" w:hAnsi="微软雅黑 Light" w:cs="微软雅黑"/>
        </w:rPr>
        <w:t>）</w:t>
      </w:r>
    </w:p>
    <w:p w14:paraId="45DDFDDD" w14:textId="6EE75698" w:rsidR="00DB0249" w:rsidRPr="00F6196C" w:rsidRDefault="006832F1">
      <w:pPr>
        <w:pStyle w:val="paragraph"/>
        <w:numPr>
          <w:ilvl w:val="0"/>
          <w:numId w:val="40"/>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color w:val="333333"/>
          <w:u w:color="333333"/>
        </w:rPr>
        <w:t>项目制作</w:t>
      </w:r>
      <w:r w:rsidRPr="00F6196C">
        <w:rPr>
          <w:rStyle w:val="None"/>
          <w:rFonts w:ascii="微软雅黑 Light" w:eastAsia="微软雅黑 Light" w:hAnsi="微软雅黑 Light" w:cs="微软雅黑"/>
          <w:color w:val="333333"/>
          <w:u w:color="333333"/>
          <w:lang w:val="en-US"/>
        </w:rPr>
        <w:t>/</w:t>
      </w:r>
      <w:r w:rsidRPr="00F6196C">
        <w:rPr>
          <w:rStyle w:val="None"/>
          <w:rFonts w:ascii="微软雅黑 Light" w:eastAsia="微软雅黑 Light" w:hAnsi="微软雅黑 Light" w:cs="微软雅黑"/>
          <w:color w:val="333333"/>
          <w:u w:color="333333"/>
        </w:rPr>
        <w:t>实现的完整性（</w:t>
      </w:r>
      <w:r w:rsidR="00C274A4">
        <w:rPr>
          <w:rStyle w:val="None"/>
          <w:rFonts w:ascii="微软雅黑 Light" w:eastAsia="微软雅黑 Light" w:hAnsi="微软雅黑 Light" w:cs="微软雅黑" w:hint="eastAsia"/>
          <w:color w:val="333333"/>
          <w:u w:color="333333"/>
        </w:rPr>
        <w:t>1</w:t>
      </w:r>
      <w:r w:rsidRPr="00F6196C">
        <w:rPr>
          <w:rStyle w:val="None"/>
          <w:rFonts w:ascii="微软雅黑 Light" w:eastAsia="微软雅黑 Light" w:hAnsi="微软雅黑 Light" w:cs="微软雅黑"/>
          <w:color w:val="333333"/>
          <w:u w:color="333333"/>
          <w:lang w:val="en-US"/>
        </w:rPr>
        <w:t>5%</w:t>
      </w:r>
      <w:r w:rsidRPr="00F6196C">
        <w:rPr>
          <w:rStyle w:val="None"/>
          <w:rFonts w:ascii="微软雅黑 Light" w:eastAsia="微软雅黑 Light" w:hAnsi="微软雅黑 Light" w:cs="微软雅黑"/>
          <w:color w:val="333333"/>
          <w:u w:color="333333"/>
        </w:rPr>
        <w:t>）</w:t>
      </w:r>
    </w:p>
    <w:p w14:paraId="4E282BA0" w14:textId="40D5BB14" w:rsidR="00DB0249" w:rsidRPr="00F6196C" w:rsidRDefault="006832F1">
      <w:pPr>
        <w:pStyle w:val="paragraph"/>
        <w:numPr>
          <w:ilvl w:val="0"/>
          <w:numId w:val="40"/>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color w:val="333333"/>
          <w:u w:color="333333"/>
        </w:rPr>
        <w:t>视频制作</w:t>
      </w:r>
      <w:r w:rsidRPr="00F6196C">
        <w:rPr>
          <w:rStyle w:val="None"/>
          <w:rFonts w:ascii="微软雅黑 Light" w:eastAsia="微软雅黑 Light" w:hAnsi="微软雅黑 Light" w:cs="微软雅黑"/>
          <w:color w:val="333333"/>
          <w:u w:color="333333"/>
          <w:lang w:val="en-US"/>
        </w:rPr>
        <w:t>/</w:t>
      </w:r>
      <w:r w:rsidRPr="00F6196C">
        <w:rPr>
          <w:rStyle w:val="None"/>
          <w:rFonts w:ascii="微软雅黑 Light" w:eastAsia="微软雅黑 Light" w:hAnsi="微软雅黑 Light" w:cs="微软雅黑"/>
          <w:color w:val="333333"/>
          <w:u w:color="333333"/>
        </w:rPr>
        <w:t>自我展示的能力，及视频的点赞数（</w:t>
      </w:r>
      <w:r w:rsidR="00C274A4">
        <w:rPr>
          <w:rStyle w:val="None"/>
          <w:rFonts w:ascii="微软雅黑 Light" w:eastAsia="微软雅黑 Light" w:hAnsi="微软雅黑 Light" w:cs="微软雅黑" w:hint="eastAsia"/>
          <w:color w:val="333333"/>
          <w:u w:color="333333"/>
        </w:rPr>
        <w:t>1</w:t>
      </w:r>
      <w:r w:rsidRPr="00F6196C">
        <w:rPr>
          <w:rStyle w:val="None"/>
          <w:rFonts w:ascii="微软雅黑 Light" w:eastAsia="微软雅黑 Light" w:hAnsi="微软雅黑 Light" w:cs="微软雅黑"/>
          <w:color w:val="333333"/>
          <w:u w:color="333333"/>
          <w:lang w:val="en-US"/>
        </w:rPr>
        <w:t>5%</w:t>
      </w:r>
      <w:r w:rsidRPr="00F6196C">
        <w:rPr>
          <w:rStyle w:val="None"/>
          <w:rFonts w:ascii="微软雅黑 Light" w:eastAsia="微软雅黑 Light" w:hAnsi="微软雅黑 Light" w:cs="微软雅黑"/>
          <w:color w:val="333333"/>
          <w:u w:color="333333"/>
        </w:rPr>
        <w:t>）</w:t>
      </w:r>
    </w:p>
    <w:p w14:paraId="761E81A6" w14:textId="77777777" w:rsidR="00DB0249" w:rsidRPr="00F6196C" w:rsidRDefault="006832F1">
      <w:pPr>
        <w:pStyle w:val="paragraph"/>
        <w:numPr>
          <w:ilvl w:val="0"/>
          <w:numId w:val="41"/>
        </w:numPr>
        <w:spacing w:before="0" w:after="0" w:line="500" w:lineRule="exact"/>
        <w:jc w:val="both"/>
        <w:rPr>
          <w:rFonts w:ascii="微软雅黑 Light" w:eastAsia="微软雅黑 Light" w:hAnsi="微软雅黑 Light" w:cs="微软雅黑"/>
        </w:rPr>
      </w:pPr>
      <w:r w:rsidRPr="00F6196C">
        <w:rPr>
          <w:rStyle w:val="None"/>
          <w:rFonts w:ascii="微软雅黑 Light" w:eastAsia="微软雅黑 Light" w:hAnsi="微软雅黑 Light" w:cs="微软雅黑"/>
          <w:lang w:val="en-US"/>
        </w:rPr>
        <w:t xml:space="preserve"> </w:t>
      </w:r>
      <w:r w:rsidRPr="00F6196C">
        <w:rPr>
          <w:rStyle w:val="None"/>
          <w:rFonts w:ascii="微软雅黑 Light" w:eastAsia="微软雅黑 Light" w:hAnsi="微软雅黑 Light" w:cs="微软雅黑"/>
        </w:rPr>
        <w:t>线下评审评分点（占最终评分</w:t>
      </w:r>
      <w:r w:rsidRPr="00F6196C">
        <w:rPr>
          <w:rStyle w:val="None"/>
          <w:rFonts w:ascii="微软雅黑 Light" w:eastAsia="微软雅黑 Light" w:hAnsi="微软雅黑 Light" w:cs="微软雅黑"/>
          <w:lang w:val="en-US"/>
        </w:rPr>
        <w:t>70%</w:t>
      </w:r>
      <w:r w:rsidRPr="00F6196C">
        <w:rPr>
          <w:rStyle w:val="None"/>
          <w:rFonts w:ascii="微软雅黑 Light" w:eastAsia="微软雅黑 Light" w:hAnsi="微软雅黑 Light" w:cs="微软雅黑"/>
        </w:rPr>
        <w:t>）</w:t>
      </w:r>
    </w:p>
    <w:p w14:paraId="15CF3E88" w14:textId="366C393F" w:rsidR="00DB0249" w:rsidRPr="00F6196C" w:rsidRDefault="001A6D62" w:rsidP="00F6196C">
      <w:pPr>
        <w:pStyle w:val="paragraph"/>
        <w:spacing w:before="0" w:after="0" w:line="500" w:lineRule="exact"/>
        <w:ind w:left="826"/>
        <w:jc w:val="both"/>
        <w:rPr>
          <w:rFonts w:ascii="微软雅黑 Light" w:eastAsia="微软雅黑 Light" w:hAnsi="微软雅黑 Light" w:cs="微软雅黑"/>
          <w:color w:val="333333"/>
          <w:lang w:val="zh-TW" w:eastAsia="zh-TW"/>
        </w:rPr>
      </w:pPr>
      <w:r>
        <w:rPr>
          <w:rStyle w:val="None"/>
          <w:rFonts w:asciiTheme="minorEastAsia" w:eastAsiaTheme="minorEastAsia" w:hAnsiTheme="minorEastAsia" w:cs="微软雅黑" w:hint="eastAsia"/>
          <w:color w:val="333333"/>
          <w:u w:color="333333"/>
        </w:rPr>
        <w:t>详细评分标准见表2及表4.</w:t>
      </w:r>
    </w:p>
    <w:p w14:paraId="4A9E99E8"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color w:val="333333"/>
          <w:u w:color="333333"/>
        </w:rPr>
      </w:pPr>
    </w:p>
    <w:p w14:paraId="41834374" w14:textId="77777777" w:rsidR="00DB0249" w:rsidRPr="0053101D" w:rsidRDefault="006832F1" w:rsidP="0053101D">
      <w:pPr>
        <w:pStyle w:val="paragraph"/>
        <w:numPr>
          <w:ilvl w:val="0"/>
          <w:numId w:val="13"/>
        </w:numPr>
        <w:spacing w:before="0" w:after="0" w:line="500" w:lineRule="exact"/>
        <w:jc w:val="both"/>
        <w:rPr>
          <w:rStyle w:val="None"/>
        </w:rPr>
      </w:pPr>
      <w:r w:rsidRPr="00F6196C">
        <w:rPr>
          <w:rStyle w:val="None"/>
          <w:rFonts w:ascii="微软雅黑 Light" w:eastAsia="微软雅黑 Light" w:hAnsi="微软雅黑 Light" w:cs="微软雅黑"/>
          <w:b/>
          <w:bCs/>
        </w:rPr>
        <w:t>评审时间</w:t>
      </w:r>
    </w:p>
    <w:p w14:paraId="63BFA1BD" w14:textId="77777777" w:rsidR="00DB0249" w:rsidRPr="00F6196C" w:rsidRDefault="006832F1">
      <w:pPr>
        <w:pStyle w:val="paragraph"/>
        <w:numPr>
          <w:ilvl w:val="0"/>
          <w:numId w:val="48"/>
        </w:numPr>
        <w:spacing w:before="0" w:after="0" w:line="500" w:lineRule="exact"/>
        <w:jc w:val="both"/>
        <w:rPr>
          <w:rFonts w:ascii="微软雅黑 Light" w:eastAsia="微软雅黑 Light" w:hAnsi="微软雅黑 Light" w:cs="微软雅黑"/>
        </w:rPr>
      </w:pPr>
      <w:r w:rsidRPr="00F6196C">
        <w:rPr>
          <w:rStyle w:val="None"/>
          <w:rFonts w:ascii="微软雅黑 Light" w:eastAsia="微软雅黑 Light" w:hAnsi="微软雅黑 Light" w:cs="微软雅黑"/>
          <w:lang w:val="en-US"/>
        </w:rPr>
        <w:lastRenderedPageBreak/>
        <w:t xml:space="preserve"> </w:t>
      </w:r>
      <w:r w:rsidRPr="00F6196C">
        <w:rPr>
          <w:rStyle w:val="None"/>
          <w:rFonts w:ascii="微软雅黑 Light" w:eastAsia="微软雅黑 Light" w:hAnsi="微软雅黑 Light" w:cs="微软雅黑"/>
        </w:rPr>
        <w:t>线上评审时间</w:t>
      </w:r>
    </w:p>
    <w:p w14:paraId="49ACBF61" w14:textId="77777777" w:rsidR="00DB0249" w:rsidRPr="00F6196C" w:rsidRDefault="006832F1">
      <w:pPr>
        <w:pStyle w:val="paragraph"/>
        <w:spacing w:before="0" w:after="0" w:line="500" w:lineRule="exact"/>
        <w:ind w:firstLine="48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t>线上评审在项目作品提交截止日期后</w:t>
      </w:r>
      <w:r w:rsidRPr="00F6196C">
        <w:rPr>
          <w:rStyle w:val="None"/>
          <w:rFonts w:ascii="微软雅黑 Light" w:eastAsia="微软雅黑 Light" w:hAnsi="微软雅黑 Light" w:cs="微软雅黑"/>
          <w:lang w:val="en-US"/>
        </w:rPr>
        <w:t>2</w:t>
      </w:r>
      <w:r w:rsidRPr="00F6196C">
        <w:rPr>
          <w:rStyle w:val="None"/>
          <w:rFonts w:ascii="微软雅黑 Light" w:eastAsia="微软雅黑 Light" w:hAnsi="微软雅黑 Light" w:cs="微软雅黑"/>
        </w:rPr>
        <w:t>周内完成（由硬禾团队牵头）</w:t>
      </w:r>
    </w:p>
    <w:p w14:paraId="0336BF6A" w14:textId="77777777" w:rsidR="00DB0249" w:rsidRPr="00F6196C" w:rsidRDefault="006832F1">
      <w:pPr>
        <w:pStyle w:val="paragraph"/>
        <w:numPr>
          <w:ilvl w:val="0"/>
          <w:numId w:val="48"/>
        </w:numPr>
        <w:spacing w:before="0" w:after="0" w:line="500" w:lineRule="exact"/>
        <w:jc w:val="both"/>
        <w:rPr>
          <w:rFonts w:ascii="微软雅黑 Light" w:eastAsia="微软雅黑 Light" w:hAnsi="微软雅黑 Light" w:cs="微软雅黑"/>
        </w:rPr>
      </w:pPr>
      <w:r w:rsidRPr="00F6196C">
        <w:rPr>
          <w:rStyle w:val="None"/>
          <w:rFonts w:ascii="微软雅黑 Light" w:eastAsia="微软雅黑 Light" w:hAnsi="微软雅黑 Light" w:cs="微软雅黑"/>
          <w:lang w:val="en-US"/>
        </w:rPr>
        <w:t xml:space="preserve"> </w:t>
      </w:r>
      <w:r w:rsidRPr="00F6196C">
        <w:rPr>
          <w:rStyle w:val="None"/>
          <w:rFonts w:ascii="微软雅黑 Light" w:eastAsia="微软雅黑 Light" w:hAnsi="微软雅黑 Light" w:cs="微软雅黑"/>
        </w:rPr>
        <w:t>线下评审时间</w:t>
      </w:r>
    </w:p>
    <w:p w14:paraId="6659EA72" w14:textId="674E2D50" w:rsidR="00DB0249" w:rsidRPr="00F6196C" w:rsidRDefault="006832F1">
      <w:pPr>
        <w:pStyle w:val="paragraph"/>
        <w:spacing w:before="0" w:after="0" w:line="500" w:lineRule="exact"/>
        <w:ind w:firstLine="480"/>
        <w:jc w:val="both"/>
        <w:rPr>
          <w:rStyle w:val="None"/>
          <w:rFonts w:ascii="微软雅黑 Light" w:eastAsia="微软雅黑 Light" w:hAnsi="微软雅黑 Light" w:cs="微软雅黑"/>
          <w:color w:val="FF0000"/>
          <w:u w:color="FF0000"/>
        </w:rPr>
      </w:pPr>
      <w:r w:rsidRPr="00F6196C">
        <w:rPr>
          <w:rStyle w:val="None"/>
          <w:rFonts w:ascii="微软雅黑 Light" w:eastAsia="微软雅黑 Light" w:hAnsi="微软雅黑 Light" w:cs="微软雅黑"/>
        </w:rPr>
        <w:t>线下评审在项目作品提交截止日期后</w:t>
      </w:r>
      <w:r w:rsidRPr="00F6196C">
        <w:rPr>
          <w:rStyle w:val="None"/>
          <w:rFonts w:ascii="微软雅黑 Light" w:eastAsia="微软雅黑 Light" w:hAnsi="微软雅黑 Light" w:cs="微软雅黑"/>
          <w:lang w:val="en-US"/>
        </w:rPr>
        <w:t>2</w:t>
      </w:r>
      <w:r w:rsidRPr="00F6196C">
        <w:rPr>
          <w:rStyle w:val="None"/>
          <w:rFonts w:ascii="微软雅黑 Light" w:eastAsia="微软雅黑 Light" w:hAnsi="微软雅黑 Light" w:cs="微软雅黑"/>
        </w:rPr>
        <w:t>周内集中进行</w:t>
      </w:r>
    </w:p>
    <w:p w14:paraId="22840650" w14:textId="77777777" w:rsidR="00DB0249" w:rsidRPr="00F6196C" w:rsidRDefault="00DB0249">
      <w:pPr>
        <w:pStyle w:val="paragraph"/>
        <w:spacing w:before="0" w:after="0" w:line="500" w:lineRule="exact"/>
        <w:ind w:firstLine="480"/>
        <w:jc w:val="both"/>
        <w:rPr>
          <w:rStyle w:val="None"/>
          <w:rFonts w:ascii="微软雅黑 Light" w:eastAsia="微软雅黑 Light" w:hAnsi="微软雅黑 Light" w:cs="微软雅黑"/>
        </w:rPr>
      </w:pPr>
    </w:p>
    <w:p w14:paraId="3DF2EEF3" w14:textId="77777777" w:rsidR="00DB0249" w:rsidRPr="0053101D" w:rsidRDefault="006832F1" w:rsidP="0053101D">
      <w:pPr>
        <w:pStyle w:val="paragraph"/>
        <w:numPr>
          <w:ilvl w:val="0"/>
          <w:numId w:val="13"/>
        </w:numPr>
        <w:spacing w:before="0" w:after="0" w:line="500" w:lineRule="exact"/>
        <w:jc w:val="both"/>
        <w:rPr>
          <w:rStyle w:val="None"/>
        </w:rPr>
      </w:pPr>
      <w:r w:rsidRPr="00F6196C">
        <w:rPr>
          <w:rStyle w:val="None"/>
          <w:rFonts w:ascii="微软雅黑 Light" w:eastAsia="微软雅黑 Light" w:hAnsi="微软雅黑 Light" w:cs="微软雅黑"/>
          <w:b/>
          <w:bCs/>
        </w:rPr>
        <w:t>奖项设置</w:t>
      </w:r>
    </w:p>
    <w:p w14:paraId="2BC5A97C" w14:textId="77777777" w:rsidR="00DB0249" w:rsidRPr="00F6196C" w:rsidRDefault="006832F1">
      <w:pPr>
        <w:pStyle w:val="paragraph"/>
        <w:numPr>
          <w:ilvl w:val="0"/>
          <w:numId w:val="30"/>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 xml:space="preserve">硬禾杯 </w:t>
      </w:r>
      <w:r w:rsidRPr="00F6196C">
        <w:rPr>
          <w:rStyle w:val="None"/>
          <w:rFonts w:ascii="微软雅黑 Light" w:eastAsia="微软雅黑 Light" w:hAnsi="微软雅黑 Light" w:cs="微软雅黑"/>
          <w:lang w:val="en-US"/>
        </w:rPr>
        <w:t xml:space="preserve">      1</w:t>
      </w:r>
      <w:r w:rsidRPr="00F6196C">
        <w:rPr>
          <w:rStyle w:val="None"/>
          <w:rFonts w:ascii="微软雅黑 Light" w:eastAsia="微软雅黑 Light" w:hAnsi="微软雅黑 Light" w:cs="微软雅黑"/>
        </w:rPr>
        <w:t>个</w:t>
      </w:r>
    </w:p>
    <w:p w14:paraId="5903BF48" w14:textId="77777777" w:rsidR="00DB0249" w:rsidRPr="00F6196C" w:rsidRDefault="006832F1">
      <w:pPr>
        <w:pStyle w:val="paragraph"/>
        <w:numPr>
          <w:ilvl w:val="0"/>
          <w:numId w:val="30"/>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 xml:space="preserve">最佳创意奖 </w:t>
      </w:r>
      <w:r w:rsidRPr="00F6196C">
        <w:rPr>
          <w:rStyle w:val="None"/>
          <w:rFonts w:ascii="微软雅黑 Light" w:eastAsia="微软雅黑 Light" w:hAnsi="微软雅黑 Light" w:cs="微软雅黑"/>
          <w:lang w:val="en-US"/>
        </w:rPr>
        <w:t xml:space="preserve">  2</w:t>
      </w:r>
      <w:r w:rsidRPr="00F6196C">
        <w:rPr>
          <w:rStyle w:val="None"/>
          <w:rFonts w:ascii="微软雅黑 Light" w:eastAsia="微软雅黑 Light" w:hAnsi="微软雅黑 Light" w:cs="微软雅黑"/>
        </w:rPr>
        <w:t>个</w:t>
      </w:r>
    </w:p>
    <w:p w14:paraId="7FCE00B3" w14:textId="77777777" w:rsidR="00DB0249" w:rsidRPr="00F6196C" w:rsidRDefault="006832F1">
      <w:pPr>
        <w:pStyle w:val="paragraph"/>
        <w:numPr>
          <w:ilvl w:val="0"/>
          <w:numId w:val="30"/>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 xml:space="preserve">最佳工程奖 </w:t>
      </w:r>
      <w:r w:rsidRPr="00F6196C">
        <w:rPr>
          <w:rStyle w:val="None"/>
          <w:rFonts w:ascii="微软雅黑 Light" w:eastAsia="微软雅黑 Light" w:hAnsi="微软雅黑 Light" w:cs="微软雅黑"/>
          <w:lang w:val="en-US"/>
        </w:rPr>
        <w:t xml:space="preserve">  2</w:t>
      </w:r>
      <w:r w:rsidRPr="00F6196C">
        <w:rPr>
          <w:rStyle w:val="None"/>
          <w:rFonts w:ascii="微软雅黑 Light" w:eastAsia="微软雅黑 Light" w:hAnsi="微软雅黑 Light" w:cs="微软雅黑"/>
        </w:rPr>
        <w:t>个</w:t>
      </w:r>
    </w:p>
    <w:p w14:paraId="1CFDC12D" w14:textId="1D14C22F" w:rsidR="00DB0249" w:rsidRPr="00F6196C" w:rsidRDefault="006832F1">
      <w:pPr>
        <w:pStyle w:val="paragraph"/>
        <w:numPr>
          <w:ilvl w:val="0"/>
          <w:numId w:val="30"/>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 xml:space="preserve">一等奖 </w:t>
      </w:r>
      <w:r w:rsidRPr="00F6196C">
        <w:rPr>
          <w:rStyle w:val="None"/>
          <w:rFonts w:ascii="微软雅黑 Light" w:eastAsia="微软雅黑 Light" w:hAnsi="微软雅黑 Light" w:cs="微软雅黑"/>
          <w:lang w:val="en-US"/>
        </w:rPr>
        <w:t xml:space="preserve">      </w:t>
      </w:r>
      <w:r w:rsidR="00287E44">
        <w:rPr>
          <w:rStyle w:val="None"/>
          <w:rFonts w:ascii="微软雅黑 Light" w:eastAsia="微软雅黑 Light" w:hAnsi="微软雅黑 Light" w:cs="微软雅黑"/>
          <w:lang w:val="en-US"/>
        </w:rPr>
        <w:t>15</w:t>
      </w:r>
      <w:r w:rsidRPr="00F6196C">
        <w:rPr>
          <w:rStyle w:val="None"/>
          <w:rFonts w:ascii="微软雅黑 Light" w:eastAsia="微软雅黑 Light" w:hAnsi="微软雅黑 Light" w:cs="微软雅黑"/>
          <w:lang w:val="en-US"/>
        </w:rPr>
        <w:t>%</w:t>
      </w:r>
    </w:p>
    <w:p w14:paraId="4DE88F6C" w14:textId="406A4510" w:rsidR="00DB0249" w:rsidRPr="00F6196C" w:rsidRDefault="006832F1">
      <w:pPr>
        <w:pStyle w:val="paragraph"/>
        <w:numPr>
          <w:ilvl w:val="0"/>
          <w:numId w:val="30"/>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 xml:space="preserve">二等奖 </w:t>
      </w:r>
      <w:r w:rsidRPr="00F6196C">
        <w:rPr>
          <w:rStyle w:val="None"/>
          <w:rFonts w:ascii="微软雅黑 Light" w:eastAsia="微软雅黑 Light" w:hAnsi="微软雅黑 Light" w:cs="微软雅黑"/>
          <w:lang w:val="en-US"/>
        </w:rPr>
        <w:t xml:space="preserve">      </w:t>
      </w:r>
      <w:r w:rsidR="00287E44">
        <w:rPr>
          <w:rStyle w:val="None"/>
          <w:rFonts w:ascii="微软雅黑 Light" w:eastAsia="微软雅黑 Light" w:hAnsi="微软雅黑 Light" w:cs="微软雅黑"/>
          <w:lang w:val="en-US"/>
        </w:rPr>
        <w:t>20</w:t>
      </w:r>
      <w:r w:rsidRPr="00F6196C">
        <w:rPr>
          <w:rStyle w:val="None"/>
          <w:rFonts w:ascii="微软雅黑 Light" w:eastAsia="微软雅黑 Light" w:hAnsi="微软雅黑 Light" w:cs="微软雅黑"/>
          <w:lang w:val="en-US"/>
        </w:rPr>
        <w:t>%</w:t>
      </w:r>
    </w:p>
    <w:p w14:paraId="6DD30549" w14:textId="47E8554C" w:rsidR="00DB0249" w:rsidRPr="00F6196C" w:rsidRDefault="006832F1">
      <w:pPr>
        <w:pStyle w:val="paragraph"/>
        <w:numPr>
          <w:ilvl w:val="0"/>
          <w:numId w:val="30"/>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 xml:space="preserve">三等奖 </w:t>
      </w:r>
      <w:r w:rsidRPr="00F6196C">
        <w:rPr>
          <w:rStyle w:val="None"/>
          <w:rFonts w:ascii="微软雅黑 Light" w:eastAsia="微软雅黑 Light" w:hAnsi="微软雅黑 Light" w:cs="微软雅黑"/>
          <w:lang w:val="en-US"/>
        </w:rPr>
        <w:t xml:space="preserve">      </w:t>
      </w:r>
      <w:r w:rsidR="00287E44">
        <w:rPr>
          <w:rStyle w:val="None"/>
          <w:rFonts w:ascii="微软雅黑 Light" w:eastAsia="微软雅黑 Light" w:hAnsi="微软雅黑 Light" w:cs="微软雅黑"/>
          <w:lang w:val="en-US"/>
        </w:rPr>
        <w:t>30</w:t>
      </w:r>
      <w:r w:rsidRPr="00F6196C">
        <w:rPr>
          <w:rStyle w:val="None"/>
          <w:rFonts w:ascii="微软雅黑 Light" w:eastAsia="微软雅黑 Light" w:hAnsi="微软雅黑 Light" w:cs="微软雅黑"/>
          <w:lang w:val="en-US"/>
        </w:rPr>
        <w:t>%</w:t>
      </w:r>
    </w:p>
    <w:p w14:paraId="537EC6AB"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b/>
          <w:bCs/>
        </w:rPr>
      </w:pPr>
    </w:p>
    <w:p w14:paraId="41985F6B"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333333"/>
          <w:sz w:val="28"/>
          <w:szCs w:val="28"/>
          <w:u w:color="333333"/>
        </w:rPr>
      </w:pPr>
      <w:r w:rsidRPr="00F6196C">
        <w:rPr>
          <w:rStyle w:val="None"/>
          <w:rFonts w:ascii="微软雅黑 Light" w:eastAsia="微软雅黑 Light" w:hAnsi="微软雅黑 Light" w:cs="微软雅黑"/>
          <w:b/>
          <w:bCs/>
          <w:sz w:val="28"/>
          <w:szCs w:val="28"/>
        </w:rPr>
        <w:t>八、线上直播培训</w:t>
      </w:r>
    </w:p>
    <w:p w14:paraId="0D9168C9" w14:textId="70DCEDD1" w:rsidR="00DB0249" w:rsidRPr="00F6196C" w:rsidRDefault="006832F1">
      <w:pPr>
        <w:pStyle w:val="paragraph"/>
        <w:numPr>
          <w:ilvl w:val="0"/>
          <w:numId w:val="53"/>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本次竞赛提供</w:t>
      </w:r>
      <w:r w:rsidR="0056403C">
        <w:rPr>
          <w:rStyle w:val="None"/>
          <w:rFonts w:asciiTheme="minorEastAsia" w:eastAsiaTheme="minorEastAsia" w:hAnsiTheme="minorEastAsia" w:cs="微软雅黑" w:hint="eastAsia"/>
        </w:rPr>
        <w:t>三</w:t>
      </w:r>
      <w:r w:rsidRPr="00F6196C">
        <w:rPr>
          <w:rStyle w:val="None"/>
          <w:rFonts w:ascii="微软雅黑 Light" w:eastAsia="微软雅黑 Light" w:hAnsi="微软雅黑 Light" w:cs="微软雅黑"/>
        </w:rPr>
        <w:t>场与竞赛技能相关的</w:t>
      </w:r>
      <w:r w:rsidRPr="00F6196C">
        <w:rPr>
          <w:rStyle w:val="None"/>
          <w:rFonts w:ascii="微软雅黑 Light" w:eastAsia="微软雅黑 Light" w:hAnsi="微软雅黑 Light" w:cs="微软雅黑"/>
          <w:lang w:val="en-US"/>
        </w:rPr>
        <w:t>PCB</w:t>
      </w:r>
      <w:r w:rsidRPr="00F6196C">
        <w:rPr>
          <w:rStyle w:val="None"/>
          <w:rFonts w:ascii="微软雅黑 Light" w:eastAsia="微软雅黑 Light" w:hAnsi="微软雅黑 Light" w:cs="微软雅黑"/>
        </w:rPr>
        <w:t>设计</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测试测量仪器使用等直播培训和答疑。主题包括：</w:t>
      </w:r>
    </w:p>
    <w:p w14:paraId="6577107C" w14:textId="77777777" w:rsidR="00DB0249" w:rsidRPr="00F6196C" w:rsidRDefault="006832F1">
      <w:pPr>
        <w:pStyle w:val="paragraph"/>
        <w:numPr>
          <w:ilvl w:val="0"/>
          <w:numId w:val="55"/>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万用表：</w:t>
      </w:r>
    </w:p>
    <w:p w14:paraId="23C05D89" w14:textId="0AD0BF07" w:rsidR="00DB0249" w:rsidRPr="00F6196C" w:rsidRDefault="006832F1">
      <w:pPr>
        <w:pStyle w:val="paragraph"/>
        <w:numPr>
          <w:ilvl w:val="1"/>
          <w:numId w:val="59"/>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内容：元器件特性的的测量原理，及在</w:t>
      </w:r>
      <w:r w:rsidRPr="00F6196C">
        <w:rPr>
          <w:rStyle w:val="None"/>
          <w:rFonts w:ascii="微软雅黑 Light" w:eastAsia="微软雅黑 Light" w:hAnsi="微软雅黑 Light" w:cs="微软雅黑"/>
          <w:lang w:val="en-US"/>
        </w:rPr>
        <w:t>MCU</w:t>
      </w:r>
      <w:r w:rsidRPr="00F6196C">
        <w:rPr>
          <w:rStyle w:val="None"/>
          <w:rFonts w:ascii="微软雅黑 Light" w:eastAsia="微软雅黑 Light" w:hAnsi="微软雅黑 Light" w:cs="微软雅黑"/>
        </w:rPr>
        <w:t>上的基本实现方法</w:t>
      </w:r>
    </w:p>
    <w:p w14:paraId="25D1073F" w14:textId="77777777" w:rsidR="00DB0249" w:rsidRPr="00F6196C" w:rsidRDefault="006832F1">
      <w:pPr>
        <w:pStyle w:val="paragraph"/>
        <w:numPr>
          <w:ilvl w:val="1"/>
          <w:numId w:val="59"/>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主讲人：沁恒工程师</w:t>
      </w:r>
    </w:p>
    <w:p w14:paraId="120D2556" w14:textId="77777777" w:rsidR="00902203" w:rsidRPr="00D00A01" w:rsidRDefault="00902203" w:rsidP="00902203">
      <w:pPr>
        <w:pStyle w:val="paragraph"/>
        <w:numPr>
          <w:ilvl w:val="0"/>
          <w:numId w:val="55"/>
        </w:numPr>
        <w:spacing w:before="0" w:after="0" w:line="500" w:lineRule="exact"/>
        <w:jc w:val="both"/>
        <w:rPr>
          <w:rFonts w:ascii="微软雅黑 Light" w:eastAsia="微软雅黑 Light" w:hAnsi="微软雅黑 Light" w:cs="微软雅黑"/>
          <w:color w:val="333333"/>
          <w:lang w:val="zh-TW" w:eastAsia="zh-TW"/>
        </w:rPr>
      </w:pPr>
      <w:r w:rsidRPr="00D00A01">
        <w:rPr>
          <w:rStyle w:val="None"/>
          <w:rFonts w:ascii="微软雅黑 Light" w:eastAsia="微软雅黑 Light" w:hAnsi="微软雅黑 Light" w:cs="微软雅黑"/>
        </w:rPr>
        <w:t>示波器</w:t>
      </w:r>
    </w:p>
    <w:p w14:paraId="1D5E143C" w14:textId="77777777" w:rsidR="00902203" w:rsidRPr="00D00A01" w:rsidRDefault="00902203" w:rsidP="00902203">
      <w:pPr>
        <w:pStyle w:val="paragraph"/>
        <w:numPr>
          <w:ilvl w:val="1"/>
          <w:numId w:val="57"/>
        </w:numPr>
        <w:spacing w:before="0" w:after="0" w:line="500" w:lineRule="exact"/>
        <w:jc w:val="both"/>
        <w:rPr>
          <w:rFonts w:ascii="微软雅黑 Light" w:eastAsia="微软雅黑 Light" w:hAnsi="微软雅黑 Light" w:cs="微软雅黑"/>
          <w:color w:val="FF0000"/>
          <w:lang w:val="zh-TW" w:eastAsia="zh-TW"/>
        </w:rPr>
      </w:pPr>
      <w:r w:rsidRPr="00D00A01">
        <w:rPr>
          <w:rStyle w:val="None"/>
          <w:rFonts w:ascii="微软雅黑 Light" w:eastAsia="微软雅黑 Light" w:hAnsi="微软雅黑 Light" w:cs="微软雅黑"/>
        </w:rPr>
        <w:t>内容：示波器基本原理，及在</w:t>
      </w:r>
      <w:r w:rsidRPr="00D00A01">
        <w:rPr>
          <w:rStyle w:val="None"/>
          <w:rFonts w:ascii="微软雅黑 Light" w:eastAsia="微软雅黑 Light" w:hAnsi="微软雅黑 Light" w:cs="微软雅黑"/>
          <w:lang w:val="en-US"/>
        </w:rPr>
        <w:t>MCU</w:t>
      </w:r>
      <w:r w:rsidRPr="00D00A01">
        <w:rPr>
          <w:rStyle w:val="None"/>
          <w:rFonts w:ascii="微软雅黑 Light" w:eastAsia="微软雅黑 Light" w:hAnsi="微软雅黑 Light" w:cs="微软雅黑"/>
        </w:rPr>
        <w:t>上的基本实现方法</w:t>
      </w:r>
    </w:p>
    <w:p w14:paraId="3D3AF9EB" w14:textId="77777777" w:rsidR="00902203" w:rsidRPr="00D00A01" w:rsidRDefault="00902203" w:rsidP="00902203">
      <w:pPr>
        <w:pStyle w:val="paragraph"/>
        <w:numPr>
          <w:ilvl w:val="1"/>
          <w:numId w:val="57"/>
        </w:numPr>
        <w:spacing w:before="0" w:after="0" w:line="500" w:lineRule="exact"/>
        <w:jc w:val="both"/>
        <w:rPr>
          <w:rFonts w:ascii="微软雅黑 Light" w:eastAsia="微软雅黑 Light" w:hAnsi="微软雅黑 Light" w:cs="微软雅黑"/>
          <w:color w:val="333333"/>
          <w:lang w:val="zh-TW" w:eastAsia="zh-TW"/>
        </w:rPr>
      </w:pPr>
      <w:r w:rsidRPr="00D00A01">
        <w:rPr>
          <w:rStyle w:val="None"/>
          <w:rFonts w:ascii="微软雅黑 Light" w:eastAsia="微软雅黑 Light" w:hAnsi="微软雅黑 Light" w:cs="微软雅黑"/>
        </w:rPr>
        <w:t>主讲人：</w:t>
      </w:r>
      <w:r>
        <w:rPr>
          <w:rStyle w:val="None"/>
          <w:rFonts w:ascii="微软雅黑 Light" w:eastAsia="微软雅黑 Light" w:hAnsi="微软雅黑 Light" w:cs="微软雅黑" w:hint="eastAsia"/>
        </w:rPr>
        <w:t>洪瑞泽（哈工程在读博士）</w:t>
      </w:r>
    </w:p>
    <w:p w14:paraId="5F0FB162" w14:textId="77777777" w:rsidR="00DB0249" w:rsidRPr="00F6196C" w:rsidRDefault="006832F1">
      <w:pPr>
        <w:pStyle w:val="paragraph"/>
        <w:numPr>
          <w:ilvl w:val="0"/>
          <w:numId w:val="55"/>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信号发生器：</w:t>
      </w:r>
    </w:p>
    <w:p w14:paraId="7814F0F6" w14:textId="77777777" w:rsidR="00DB0249" w:rsidRPr="00F6196C" w:rsidRDefault="006832F1">
      <w:pPr>
        <w:pStyle w:val="paragraph"/>
        <w:numPr>
          <w:ilvl w:val="1"/>
          <w:numId w:val="61"/>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内容：</w:t>
      </w:r>
      <w:r w:rsidRPr="00F6196C">
        <w:rPr>
          <w:rStyle w:val="None"/>
          <w:rFonts w:ascii="微软雅黑 Light" w:eastAsia="微软雅黑 Light" w:hAnsi="微软雅黑 Light" w:cs="微软雅黑"/>
          <w:lang w:val="en-US"/>
        </w:rPr>
        <w:t>DDS</w:t>
      </w:r>
      <w:r w:rsidRPr="00F6196C">
        <w:rPr>
          <w:rStyle w:val="None"/>
          <w:rFonts w:ascii="微软雅黑 Light" w:eastAsia="微软雅黑 Light" w:hAnsi="微软雅黑 Light" w:cs="微软雅黑"/>
        </w:rPr>
        <w:t>原理，及在</w:t>
      </w:r>
      <w:r w:rsidRPr="00F6196C">
        <w:rPr>
          <w:rStyle w:val="None"/>
          <w:rFonts w:ascii="微软雅黑 Light" w:eastAsia="微软雅黑 Light" w:hAnsi="微软雅黑 Light" w:cs="微软雅黑"/>
          <w:lang w:val="en-US"/>
        </w:rPr>
        <w:t>FPGA</w:t>
      </w:r>
      <w:r w:rsidRPr="00F6196C">
        <w:rPr>
          <w:rStyle w:val="None"/>
          <w:rFonts w:ascii="微软雅黑 Light" w:eastAsia="微软雅黑 Light" w:hAnsi="微软雅黑 Light" w:cs="微软雅黑"/>
        </w:rPr>
        <w:t>、</w:t>
      </w:r>
      <w:r w:rsidRPr="00F6196C">
        <w:rPr>
          <w:rStyle w:val="None"/>
          <w:rFonts w:ascii="微软雅黑 Light" w:eastAsia="微软雅黑 Light" w:hAnsi="微软雅黑 Light" w:cs="微软雅黑"/>
          <w:lang w:val="en-US"/>
        </w:rPr>
        <w:t>MCU</w:t>
      </w:r>
      <w:r w:rsidRPr="00F6196C">
        <w:rPr>
          <w:rStyle w:val="None"/>
          <w:rFonts w:ascii="微软雅黑 Light" w:eastAsia="微软雅黑 Light" w:hAnsi="微软雅黑 Light" w:cs="微软雅黑"/>
        </w:rPr>
        <w:t>上的基本实现方法</w:t>
      </w:r>
    </w:p>
    <w:p w14:paraId="566D10F1" w14:textId="77777777" w:rsidR="00DB0249" w:rsidRPr="00F6196C" w:rsidRDefault="006832F1">
      <w:pPr>
        <w:pStyle w:val="paragraph"/>
        <w:numPr>
          <w:ilvl w:val="1"/>
          <w:numId w:val="61"/>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主讲人：硬禾苏老师</w:t>
      </w:r>
    </w:p>
    <w:p w14:paraId="6557FC7F"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color w:val="333333"/>
          <w:u w:color="333333"/>
        </w:rPr>
      </w:pPr>
    </w:p>
    <w:p w14:paraId="7B7E7FF5" w14:textId="77777777" w:rsidR="00DB0249" w:rsidRPr="00F6196C" w:rsidRDefault="006832F1">
      <w:pPr>
        <w:pStyle w:val="paragraph"/>
        <w:numPr>
          <w:ilvl w:val="0"/>
          <w:numId w:val="66"/>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直播观看方式：</w:t>
      </w:r>
    </w:p>
    <w:p w14:paraId="3EFFC274" w14:textId="77777777" w:rsidR="00DB0249" w:rsidRPr="00F6196C" w:rsidRDefault="006832F1">
      <w:pPr>
        <w:pStyle w:val="paragraph"/>
        <w:numPr>
          <w:ilvl w:val="0"/>
          <w:numId w:val="55"/>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lastRenderedPageBreak/>
        <w:t>方式一：直播开始前</w:t>
      </w:r>
      <w:r w:rsidRPr="00F6196C">
        <w:rPr>
          <w:rStyle w:val="None"/>
          <w:rFonts w:ascii="微软雅黑 Light" w:eastAsia="微软雅黑 Light" w:hAnsi="微软雅黑 Light" w:cs="微软雅黑"/>
          <w:lang w:val="en-US"/>
        </w:rPr>
        <w:t>qq</w:t>
      </w:r>
      <w:r w:rsidRPr="00F6196C">
        <w:rPr>
          <w:rStyle w:val="None"/>
          <w:rFonts w:ascii="微软雅黑 Light" w:eastAsia="微软雅黑 Light" w:hAnsi="微软雅黑 Light" w:cs="微软雅黑"/>
        </w:rPr>
        <w:t>群管理员会在群里发送直播观看链接</w:t>
      </w:r>
    </w:p>
    <w:p w14:paraId="74D3BE12" w14:textId="77777777" w:rsidR="00DB0249" w:rsidRPr="00F6196C" w:rsidRDefault="006832F1">
      <w:pPr>
        <w:pStyle w:val="paragraph"/>
        <w:numPr>
          <w:ilvl w:val="0"/>
          <w:numId w:val="55"/>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方式二：登录硬禾学堂官网：</w:t>
      </w:r>
      <w:hyperlink r:id="rId15" w:history="1">
        <w:r w:rsidRPr="00F6196C">
          <w:rPr>
            <w:rStyle w:val="Hyperlink0"/>
            <w:rFonts w:ascii="微软雅黑 Light" w:eastAsia="微软雅黑 Light" w:hAnsi="微软雅黑 Light"/>
          </w:rPr>
          <w:t>https://class.eetree.cn/</w:t>
        </w:r>
      </w:hyperlink>
      <w:r w:rsidRPr="00F6196C">
        <w:rPr>
          <w:rStyle w:val="None"/>
          <w:rFonts w:ascii="微软雅黑 Light" w:eastAsia="微软雅黑 Light" w:hAnsi="微软雅黑 Light" w:cs="微软雅黑"/>
        </w:rPr>
        <w:t xml:space="preserve"> ，在</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即将直播</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处观看接下来即将直播的课程，直播结束后点击原链接进入即可观看回放。</w:t>
      </w:r>
    </w:p>
    <w:p w14:paraId="7A2FA1E3" w14:textId="77777777" w:rsidR="00DB0249" w:rsidRPr="00F6196C" w:rsidRDefault="006832F1">
      <w:pPr>
        <w:pStyle w:val="paragraph"/>
        <w:spacing w:before="0" w:after="0"/>
        <w:jc w:val="center"/>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noProof/>
          <w:lang w:val="en-US" w:eastAsia="zh-CN"/>
        </w:rPr>
        <w:drawing>
          <wp:inline distT="0" distB="0" distL="0" distR="0" wp14:anchorId="1B6F3A29" wp14:editId="1516E7E7">
            <wp:extent cx="5275580" cy="2398395"/>
            <wp:effectExtent l="0" t="0" r="0" b="0"/>
            <wp:docPr id="1073741860" name="officeArt object" descr="https://docimg2.docs.qq.com/image/oCMcDmQ4EwhcpBrbUZa6jw?w=554&amp;h=252"/>
            <wp:cNvGraphicFramePr/>
            <a:graphic xmlns:a="http://schemas.openxmlformats.org/drawingml/2006/main">
              <a:graphicData uri="http://schemas.openxmlformats.org/drawingml/2006/picture">
                <pic:pic xmlns:pic="http://schemas.openxmlformats.org/drawingml/2006/picture">
                  <pic:nvPicPr>
                    <pic:cNvPr id="1073741860" name="https://docimg2.docs.qq.com/image/oCMcDmQ4EwhcpBrbUZa6jw?w=554&amp;h=252" descr="https://docimg2.docs.qq.com/image/oCMcDmQ4EwhcpBrbUZa6jw?w=554&amp;h=252"/>
                    <pic:cNvPicPr>
                      <a:picLocks noChangeAspect="1"/>
                    </pic:cNvPicPr>
                  </pic:nvPicPr>
                  <pic:blipFill>
                    <a:blip r:embed="rId16"/>
                    <a:stretch>
                      <a:fillRect/>
                    </a:stretch>
                  </pic:blipFill>
                  <pic:spPr>
                    <a:xfrm>
                      <a:off x="0" y="0"/>
                      <a:ext cx="5275580" cy="2398395"/>
                    </a:xfrm>
                    <a:prstGeom prst="rect">
                      <a:avLst/>
                    </a:prstGeom>
                    <a:ln w="12700" cap="flat">
                      <a:noFill/>
                      <a:miter lim="400000"/>
                    </a:ln>
                    <a:effectLst/>
                  </pic:spPr>
                </pic:pic>
              </a:graphicData>
            </a:graphic>
          </wp:inline>
        </w:drawing>
      </w:r>
    </w:p>
    <w:p w14:paraId="10626A4B"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b/>
          <w:bCs/>
          <w:sz w:val="28"/>
          <w:szCs w:val="28"/>
        </w:rPr>
      </w:pPr>
    </w:p>
    <w:p w14:paraId="2A947738"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333333"/>
          <w:sz w:val="28"/>
          <w:szCs w:val="28"/>
          <w:u w:color="333333"/>
        </w:rPr>
      </w:pPr>
      <w:r w:rsidRPr="00F6196C">
        <w:rPr>
          <w:rStyle w:val="None"/>
          <w:rFonts w:ascii="微软雅黑 Light" w:eastAsia="微软雅黑 Light" w:hAnsi="微软雅黑 Light" w:cs="微软雅黑"/>
          <w:b/>
          <w:bCs/>
          <w:sz w:val="28"/>
          <w:szCs w:val="28"/>
        </w:rPr>
        <w:t>九、颁奖</w:t>
      </w:r>
    </w:p>
    <w:p w14:paraId="1CAE6D1F" w14:textId="77777777" w:rsidR="00DB0249" w:rsidRPr="00F6196C" w:rsidRDefault="006832F1">
      <w:pPr>
        <w:pStyle w:val="paragraph"/>
        <w:numPr>
          <w:ilvl w:val="0"/>
          <w:numId w:val="68"/>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颁奖时间</w:t>
      </w:r>
    </w:p>
    <w:p w14:paraId="6A9D0691" w14:textId="77777777" w:rsidR="00DB0249" w:rsidRPr="00F6196C" w:rsidRDefault="006832F1">
      <w:pPr>
        <w:pStyle w:val="paragraph"/>
        <w:spacing w:before="0" w:after="0" w:line="500" w:lineRule="exact"/>
        <w:ind w:firstLine="480"/>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color w:val="333333"/>
          <w:u w:color="333333"/>
          <w:lang w:val="en-US"/>
        </w:rPr>
        <w:t>2021</w:t>
      </w:r>
      <w:r w:rsidRPr="00F6196C">
        <w:rPr>
          <w:rStyle w:val="None"/>
          <w:rFonts w:ascii="微软雅黑 Light" w:eastAsia="微软雅黑 Light" w:hAnsi="微软雅黑 Light" w:cs="微软雅黑"/>
          <w:color w:val="333333"/>
          <w:u w:color="333333"/>
        </w:rPr>
        <w:t>年</w:t>
      </w:r>
      <w:r w:rsidRPr="00F6196C">
        <w:rPr>
          <w:rStyle w:val="None"/>
          <w:rFonts w:ascii="微软雅黑 Light" w:eastAsia="微软雅黑 Light" w:hAnsi="微软雅黑 Light" w:cs="微软雅黑"/>
          <w:color w:val="333333"/>
          <w:u w:color="333333"/>
          <w:lang w:val="en-US"/>
        </w:rPr>
        <w:t>3</w:t>
      </w:r>
      <w:r w:rsidRPr="00F6196C">
        <w:rPr>
          <w:rStyle w:val="None"/>
          <w:rFonts w:ascii="微软雅黑 Light" w:eastAsia="微软雅黑 Light" w:hAnsi="微软雅黑 Light" w:cs="微软雅黑"/>
          <w:color w:val="333333"/>
          <w:u w:color="333333"/>
        </w:rPr>
        <w:t>月</w:t>
      </w:r>
      <w:r w:rsidRPr="00F6196C">
        <w:rPr>
          <w:rStyle w:val="None"/>
          <w:rFonts w:ascii="微软雅黑 Light" w:eastAsia="微软雅黑 Light" w:hAnsi="微软雅黑 Light" w:cs="微软雅黑"/>
          <w:color w:val="333333"/>
          <w:u w:color="333333"/>
          <w:lang w:val="en-US"/>
        </w:rPr>
        <w:t>6</w:t>
      </w:r>
      <w:r w:rsidRPr="00F6196C">
        <w:rPr>
          <w:rStyle w:val="None"/>
          <w:rFonts w:ascii="微软雅黑 Light" w:eastAsia="微软雅黑 Light" w:hAnsi="微软雅黑 Light" w:cs="微软雅黑"/>
          <w:color w:val="333333"/>
          <w:u w:color="333333"/>
        </w:rPr>
        <w:t>日</w:t>
      </w:r>
      <w:r w:rsidRPr="00F6196C">
        <w:rPr>
          <w:rStyle w:val="None"/>
          <w:rFonts w:ascii="微软雅黑 Light" w:eastAsia="微软雅黑 Light" w:hAnsi="微软雅黑 Light" w:cs="微软雅黑"/>
          <w:color w:val="FF0000"/>
          <w:u w:color="FF0000"/>
        </w:rPr>
        <w:t>（待定）</w:t>
      </w:r>
    </w:p>
    <w:p w14:paraId="2511CD62" w14:textId="77777777" w:rsidR="00DB0249" w:rsidRPr="00F6196C" w:rsidRDefault="006832F1">
      <w:pPr>
        <w:pStyle w:val="paragraph"/>
        <w:numPr>
          <w:ilvl w:val="0"/>
          <w:numId w:val="68"/>
        </w:numPr>
        <w:spacing w:before="0" w:after="0" w:line="500" w:lineRule="exact"/>
        <w:jc w:val="both"/>
        <w:rPr>
          <w:rFonts w:ascii="微软雅黑 Light" w:eastAsia="微软雅黑 Light" w:hAnsi="微软雅黑 Light" w:cs="微软雅黑"/>
          <w:lang w:val="zh-TW" w:eastAsia="zh-TW"/>
        </w:rPr>
      </w:pPr>
      <w:r w:rsidRPr="00F6196C">
        <w:rPr>
          <w:rStyle w:val="None"/>
          <w:rFonts w:ascii="微软雅黑 Light" w:eastAsia="微软雅黑 Light" w:hAnsi="微软雅黑 Light" w:cs="微软雅黑"/>
        </w:rPr>
        <w:t>颁奖流程</w:t>
      </w:r>
    </w:p>
    <w:p w14:paraId="3700E0E0" w14:textId="77777777" w:rsidR="00DB0249" w:rsidRPr="00F6196C" w:rsidRDefault="006832F1">
      <w:pPr>
        <w:pStyle w:val="paragraph"/>
        <w:numPr>
          <w:ilvl w:val="0"/>
          <w:numId w:val="70"/>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邀请南信大校领导参加现场颁奖，并作讲话</w:t>
      </w:r>
    </w:p>
    <w:p w14:paraId="37BFB4A9" w14:textId="77777777" w:rsidR="00DB0249" w:rsidRPr="00F6196C" w:rsidRDefault="006832F1">
      <w:pPr>
        <w:pStyle w:val="paragraph"/>
        <w:numPr>
          <w:ilvl w:val="0"/>
          <w:numId w:val="70"/>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南信大与硬禾共建合作基地挂牌</w:t>
      </w:r>
      <w:r w:rsidRPr="00F6196C">
        <w:rPr>
          <w:rStyle w:val="None"/>
          <w:rFonts w:ascii="微软雅黑 Light" w:eastAsia="微软雅黑 Light" w:hAnsi="微软雅黑 Light" w:cs="微软雅黑"/>
          <w:lang w:val="en-US"/>
        </w:rPr>
        <w:t> </w:t>
      </w:r>
    </w:p>
    <w:p w14:paraId="50829594" w14:textId="77777777" w:rsidR="00DB0249" w:rsidRPr="00F6196C" w:rsidRDefault="006832F1">
      <w:pPr>
        <w:pStyle w:val="paragraph"/>
        <w:numPr>
          <w:ilvl w:val="0"/>
          <w:numId w:val="70"/>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南信大学校领导为获奖同学现场颁奖</w:t>
      </w:r>
    </w:p>
    <w:p w14:paraId="3CB134F8"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b/>
          <w:bCs/>
        </w:rPr>
      </w:pPr>
    </w:p>
    <w:p w14:paraId="7549DEA4"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b/>
          <w:bCs/>
          <w:color w:val="333333"/>
          <w:sz w:val="28"/>
          <w:szCs w:val="28"/>
          <w:u w:color="333333"/>
        </w:rPr>
      </w:pPr>
      <w:r w:rsidRPr="00F6196C">
        <w:rPr>
          <w:rStyle w:val="None"/>
          <w:rFonts w:ascii="微软雅黑 Light" w:eastAsia="微软雅黑 Light" w:hAnsi="微软雅黑 Light" w:cs="微软雅黑"/>
          <w:b/>
          <w:bCs/>
          <w:sz w:val="28"/>
          <w:szCs w:val="28"/>
        </w:rPr>
        <w:t>十、分工及待准备工作</w:t>
      </w:r>
    </w:p>
    <w:p w14:paraId="2DEF1D89" w14:textId="77777777" w:rsidR="00DB0249" w:rsidRPr="00F6196C" w:rsidRDefault="006832F1">
      <w:pPr>
        <w:pStyle w:val="paragraph"/>
        <w:numPr>
          <w:ilvl w:val="0"/>
          <w:numId w:val="7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活动的发布及策划</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硬禾</w:t>
      </w:r>
    </w:p>
    <w:p w14:paraId="494CD03C" w14:textId="58F6E7D8" w:rsidR="00DB0249" w:rsidRPr="00F6196C" w:rsidRDefault="006832F1">
      <w:pPr>
        <w:pStyle w:val="paragraph"/>
        <w:numPr>
          <w:ilvl w:val="0"/>
          <w:numId w:val="72"/>
        </w:numPr>
        <w:spacing w:before="0" w:after="0" w:line="500" w:lineRule="exact"/>
        <w:jc w:val="both"/>
        <w:rPr>
          <w:rStyle w:val="None"/>
          <w:rFonts w:ascii="微软雅黑 Light" w:eastAsia="微软雅黑 Light" w:hAnsi="微软雅黑 Light" w:cs="微软雅黑"/>
          <w:color w:val="333333"/>
        </w:rPr>
      </w:pPr>
      <w:r w:rsidRPr="00F6196C">
        <w:rPr>
          <w:rStyle w:val="None"/>
          <w:rFonts w:ascii="微软雅黑 Light" w:eastAsia="微软雅黑 Light" w:hAnsi="微软雅黑 Light" w:cs="微软雅黑"/>
        </w:rPr>
        <w:t>开发板套件的准备及提前整体寄送到南信大</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硬禾</w:t>
      </w:r>
      <w:r w:rsidR="00F6663B">
        <w:rPr>
          <w:rStyle w:val="None"/>
          <w:rFonts w:ascii="微软雅黑 Light" w:eastAsia="微软雅黑 Light" w:hAnsi="微软雅黑 Light" w:cs="微软雅黑" w:hint="eastAsia"/>
        </w:rPr>
        <w:t>（详情请见附录）</w:t>
      </w:r>
    </w:p>
    <w:p w14:paraId="4750513E" w14:textId="0BCD0BD5" w:rsidR="00F6663B" w:rsidRPr="00F6196C" w:rsidRDefault="00F6663B">
      <w:pPr>
        <w:pStyle w:val="paragraph"/>
        <w:numPr>
          <w:ilvl w:val="0"/>
          <w:numId w:val="72"/>
        </w:numPr>
        <w:spacing w:before="0" w:after="0" w:line="500" w:lineRule="exact"/>
        <w:jc w:val="both"/>
        <w:rPr>
          <w:rStyle w:val="None"/>
        </w:rPr>
      </w:pPr>
      <w:r w:rsidRPr="00F6196C">
        <w:rPr>
          <w:rStyle w:val="None"/>
          <w:rFonts w:ascii="微软雅黑 Light" w:eastAsia="微软雅黑 Light" w:hAnsi="微软雅黑 Light" w:cs="微软雅黑" w:hint="eastAsia"/>
        </w:rPr>
        <w:t>外围电路元器件的准备——南信大（详情请见附录）</w:t>
      </w:r>
    </w:p>
    <w:p w14:paraId="22DD61DE" w14:textId="77777777" w:rsidR="00DB0249" w:rsidRPr="00F6196C" w:rsidRDefault="006832F1">
      <w:pPr>
        <w:pStyle w:val="paragraph"/>
        <w:numPr>
          <w:ilvl w:val="0"/>
          <w:numId w:val="7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color w:val="333333"/>
          <w:u w:color="333333"/>
        </w:rPr>
        <w:t>组织学生报名及开发板套件发放</w:t>
      </w:r>
      <w:r w:rsidRPr="00F6196C">
        <w:rPr>
          <w:rStyle w:val="None"/>
          <w:rFonts w:ascii="微软雅黑 Light" w:eastAsia="微软雅黑 Light" w:hAnsi="微软雅黑 Light" w:cs="微软雅黑"/>
          <w:color w:val="333333"/>
          <w:u w:color="333333"/>
          <w:lang w:val="en-US"/>
        </w:rPr>
        <w:t>——</w:t>
      </w:r>
      <w:r w:rsidRPr="00F6196C">
        <w:rPr>
          <w:rStyle w:val="None"/>
          <w:rFonts w:ascii="微软雅黑 Light" w:eastAsia="微软雅黑 Light" w:hAnsi="微软雅黑 Light" w:cs="微软雅黑"/>
          <w:color w:val="333333"/>
          <w:u w:color="333333"/>
        </w:rPr>
        <w:t>南信大</w:t>
      </w:r>
    </w:p>
    <w:p w14:paraId="220053D9" w14:textId="77777777" w:rsidR="00DB0249" w:rsidRPr="00F6196C" w:rsidRDefault="006832F1">
      <w:pPr>
        <w:pStyle w:val="paragraph"/>
        <w:numPr>
          <w:ilvl w:val="0"/>
          <w:numId w:val="7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考核题目及规则</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硬禾及南信大</w:t>
      </w:r>
    </w:p>
    <w:p w14:paraId="019D6947" w14:textId="77777777" w:rsidR="00DB0249" w:rsidRPr="00F6196C" w:rsidRDefault="006832F1">
      <w:pPr>
        <w:pStyle w:val="paragraph"/>
        <w:numPr>
          <w:ilvl w:val="0"/>
          <w:numId w:val="7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线下作品实物及报告评审打分</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南信大</w:t>
      </w:r>
    </w:p>
    <w:p w14:paraId="0EDC7A2D" w14:textId="77777777" w:rsidR="00DB0249" w:rsidRPr="00F6196C" w:rsidRDefault="006832F1">
      <w:pPr>
        <w:pStyle w:val="paragraph"/>
        <w:numPr>
          <w:ilvl w:val="0"/>
          <w:numId w:val="7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lastRenderedPageBreak/>
        <w:t>线上内容评审打分</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硬禾</w:t>
      </w:r>
    </w:p>
    <w:p w14:paraId="3B47B85C" w14:textId="77777777" w:rsidR="00DB0249" w:rsidRPr="00F6196C" w:rsidRDefault="006832F1">
      <w:pPr>
        <w:pStyle w:val="paragraph"/>
        <w:numPr>
          <w:ilvl w:val="0"/>
          <w:numId w:val="7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线上交流、答疑，以及交流</w:t>
      </w:r>
      <w:r w:rsidRPr="00F6196C">
        <w:rPr>
          <w:rStyle w:val="None"/>
          <w:rFonts w:ascii="微软雅黑 Light" w:eastAsia="微软雅黑 Light" w:hAnsi="微软雅黑 Light" w:cs="微软雅黑"/>
          <w:lang w:val="en-US"/>
        </w:rPr>
        <w:t>QQ</w:t>
      </w:r>
      <w:r w:rsidRPr="00F6196C">
        <w:rPr>
          <w:rStyle w:val="None"/>
          <w:rFonts w:ascii="微软雅黑 Light" w:eastAsia="微软雅黑 Light" w:hAnsi="微软雅黑 Light" w:cs="微软雅黑"/>
        </w:rPr>
        <w:t>群秩序维护</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硬禾</w:t>
      </w:r>
    </w:p>
    <w:p w14:paraId="4978869D" w14:textId="77777777" w:rsidR="00DB0249" w:rsidRPr="00F6196C" w:rsidRDefault="006832F1">
      <w:pPr>
        <w:pStyle w:val="paragraph"/>
        <w:numPr>
          <w:ilvl w:val="0"/>
          <w:numId w:val="7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color w:val="333333"/>
          <w:u w:color="333333"/>
        </w:rPr>
        <w:t>直播课程</w:t>
      </w:r>
      <w:r w:rsidRPr="00F6196C">
        <w:rPr>
          <w:rStyle w:val="None"/>
          <w:rFonts w:ascii="微软雅黑 Light" w:eastAsia="微软雅黑 Light" w:hAnsi="微软雅黑 Light" w:cs="微软雅黑"/>
          <w:color w:val="333333"/>
          <w:u w:color="333333"/>
          <w:lang w:val="en-US"/>
        </w:rPr>
        <w:t>——</w:t>
      </w:r>
      <w:r w:rsidRPr="00F6196C">
        <w:rPr>
          <w:rStyle w:val="None"/>
          <w:rFonts w:ascii="微软雅黑 Light" w:eastAsia="微软雅黑 Light" w:hAnsi="微软雅黑 Light" w:cs="微软雅黑"/>
          <w:color w:val="333333"/>
          <w:u w:color="333333"/>
        </w:rPr>
        <w:t>硬禾</w:t>
      </w:r>
    </w:p>
    <w:p w14:paraId="2FD10775" w14:textId="77777777" w:rsidR="00DB0249" w:rsidRPr="00F6196C" w:rsidRDefault="006832F1">
      <w:pPr>
        <w:pStyle w:val="paragraph"/>
        <w:numPr>
          <w:ilvl w:val="0"/>
          <w:numId w:val="7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奖杯、奖状和合作基地牌匾的制作</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硬禾</w:t>
      </w:r>
    </w:p>
    <w:p w14:paraId="0117E5DB" w14:textId="77777777" w:rsidR="00DB0249" w:rsidRPr="00F6196C" w:rsidRDefault="00DB0249">
      <w:pPr>
        <w:pStyle w:val="paragraph"/>
        <w:spacing w:before="60" w:after="60" w:line="500" w:lineRule="exact"/>
        <w:rPr>
          <w:rStyle w:val="None"/>
          <w:rFonts w:ascii="微软雅黑 Light" w:eastAsia="微软雅黑 Light" w:hAnsi="微软雅黑 Light" w:cs="微软雅黑"/>
          <w:b/>
          <w:bCs/>
          <w:color w:val="333333"/>
          <w:u w:color="333333"/>
        </w:rPr>
      </w:pPr>
    </w:p>
    <w:p w14:paraId="0CD9A794" w14:textId="77777777" w:rsidR="00DB0249" w:rsidRPr="00F6196C" w:rsidRDefault="006832F1">
      <w:pPr>
        <w:pStyle w:val="paragraph"/>
        <w:spacing w:before="60" w:after="60" w:line="500" w:lineRule="exact"/>
        <w:rPr>
          <w:rStyle w:val="None"/>
          <w:rFonts w:ascii="微软雅黑 Light" w:eastAsia="微软雅黑 Light" w:hAnsi="微软雅黑 Light" w:cs="微软雅黑"/>
          <w:sz w:val="28"/>
          <w:szCs w:val="28"/>
        </w:rPr>
      </w:pPr>
      <w:r w:rsidRPr="00F6196C">
        <w:rPr>
          <w:rStyle w:val="None"/>
          <w:rFonts w:ascii="微软雅黑 Light" w:eastAsia="微软雅黑 Light" w:hAnsi="微软雅黑 Light" w:cs="微软雅黑"/>
          <w:b/>
          <w:bCs/>
          <w:color w:val="333333"/>
          <w:sz w:val="28"/>
          <w:szCs w:val="28"/>
          <w:u w:color="333333"/>
        </w:rPr>
        <w:t>附录：</w:t>
      </w:r>
    </w:p>
    <w:p w14:paraId="14FE81E8" w14:textId="77777777" w:rsidR="00DB0249" w:rsidRPr="00F6196C" w:rsidRDefault="006832F1">
      <w:pPr>
        <w:pStyle w:val="paragraph"/>
        <w:numPr>
          <w:ilvl w:val="0"/>
          <w:numId w:val="74"/>
        </w:numPr>
        <w:spacing w:before="60" w:after="60" w:line="500" w:lineRule="exact"/>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color w:val="333333"/>
          <w:u w:color="333333"/>
        </w:rPr>
        <w:t>获取</w:t>
      </w:r>
      <w:r w:rsidRPr="00F6196C">
        <w:rPr>
          <w:rStyle w:val="None"/>
          <w:rFonts w:ascii="微软雅黑 Light" w:eastAsia="微软雅黑 Light" w:hAnsi="微软雅黑 Light" w:cs="微软雅黑"/>
          <w:color w:val="333333"/>
          <w:u w:color="333333"/>
          <w:lang w:val="en-US"/>
        </w:rPr>
        <w:t>PCB</w:t>
      </w:r>
      <w:r w:rsidRPr="00F6196C">
        <w:rPr>
          <w:rStyle w:val="None"/>
          <w:rFonts w:ascii="微软雅黑 Light" w:eastAsia="微软雅黑 Light" w:hAnsi="微软雅黑 Light" w:cs="微软雅黑"/>
          <w:color w:val="333333"/>
          <w:u w:color="333333"/>
        </w:rPr>
        <w:t>免费打样方法</w:t>
      </w:r>
    </w:p>
    <w:p w14:paraId="02CA558C" w14:textId="77777777" w:rsidR="00DB0249" w:rsidRPr="00F6196C" w:rsidRDefault="006832F1">
      <w:pPr>
        <w:pStyle w:val="paragraph"/>
        <w:numPr>
          <w:ilvl w:val="0"/>
          <w:numId w:val="76"/>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请关注</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硬禾学堂</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公众号，并发送关键字</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免费打板</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，即可获得捷配免费打板优惠券及使用方式</w:t>
      </w:r>
    </w:p>
    <w:p w14:paraId="274096CB" w14:textId="77777777" w:rsidR="00DB0249" w:rsidRPr="00F6196C" w:rsidRDefault="006832F1">
      <w:pPr>
        <w:pStyle w:val="paragraph"/>
        <w:numPr>
          <w:ilvl w:val="0"/>
          <w:numId w:val="76"/>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要求</w:t>
      </w:r>
      <w:r w:rsidRPr="00F6196C">
        <w:rPr>
          <w:rStyle w:val="None"/>
          <w:rFonts w:ascii="微软雅黑 Light" w:eastAsia="微软雅黑 Light" w:hAnsi="微软雅黑 Light" w:cs="微软雅黑"/>
          <w:lang w:val="en-US"/>
        </w:rPr>
        <w:t>PCB</w:t>
      </w:r>
      <w:r w:rsidRPr="00F6196C">
        <w:rPr>
          <w:rStyle w:val="None"/>
          <w:rFonts w:ascii="微软雅黑 Light" w:eastAsia="微软雅黑 Light" w:hAnsi="微软雅黑 Light" w:cs="微软雅黑"/>
        </w:rPr>
        <w:t>为</w:t>
      </w:r>
      <w:r w:rsidRPr="00F6196C">
        <w:rPr>
          <w:rStyle w:val="None"/>
          <w:rFonts w:ascii="微软雅黑 Light" w:eastAsia="微软雅黑 Light" w:hAnsi="微软雅黑 Light" w:cs="微软雅黑"/>
          <w:lang w:val="en-US"/>
        </w:rPr>
        <w:t>2</w:t>
      </w:r>
      <w:r w:rsidRPr="00F6196C">
        <w:rPr>
          <w:rStyle w:val="None"/>
          <w:rFonts w:ascii="微软雅黑 Light" w:eastAsia="微软雅黑 Light" w:hAnsi="微软雅黑 Light" w:cs="微软雅黑"/>
        </w:rPr>
        <w:t>层板以内，大小不超过</w:t>
      </w:r>
      <w:r w:rsidRPr="00F6196C">
        <w:rPr>
          <w:rStyle w:val="None"/>
          <w:rFonts w:ascii="微软雅黑 Light" w:eastAsia="微软雅黑 Light" w:hAnsi="微软雅黑 Light" w:cs="微软雅黑"/>
          <w:lang w:val="en-US"/>
        </w:rPr>
        <w:t>10cm*10cm</w:t>
      </w:r>
    </w:p>
    <w:p w14:paraId="73E5AB0C" w14:textId="77777777" w:rsidR="00DB0249" w:rsidRPr="00F6196C" w:rsidRDefault="00DB0249">
      <w:pPr>
        <w:pStyle w:val="paragraph"/>
        <w:spacing w:before="0" w:after="0" w:line="500" w:lineRule="exact"/>
        <w:jc w:val="both"/>
        <w:rPr>
          <w:rStyle w:val="None"/>
          <w:rFonts w:ascii="微软雅黑 Light" w:eastAsia="微软雅黑 Light" w:hAnsi="微软雅黑 Light" w:cs="微软雅黑"/>
          <w:color w:val="333333"/>
          <w:u w:color="333333"/>
        </w:rPr>
      </w:pPr>
    </w:p>
    <w:p w14:paraId="4CDFD485" w14:textId="77777777" w:rsidR="00DB0249" w:rsidRPr="00F6196C" w:rsidRDefault="006832F1" w:rsidP="00F6196C">
      <w:pPr>
        <w:pStyle w:val="paragraph"/>
        <w:numPr>
          <w:ilvl w:val="0"/>
          <w:numId w:val="74"/>
        </w:numPr>
        <w:spacing w:before="60" w:after="60" w:line="500" w:lineRule="exact"/>
        <w:rPr>
          <w:rStyle w:val="None"/>
          <w:rFonts w:ascii="微软雅黑 Light" w:eastAsia="微软雅黑 Light" w:hAnsi="微软雅黑 Light"/>
          <w:u w:color="333333"/>
        </w:rPr>
      </w:pPr>
      <w:r w:rsidRPr="00F6196C">
        <w:rPr>
          <w:rStyle w:val="None"/>
          <w:rFonts w:ascii="微软雅黑 Light" w:eastAsia="微软雅黑 Light" w:hAnsi="微软雅黑 Light" w:cs="微软雅黑"/>
          <w:color w:val="333333"/>
          <w:u w:color="333333"/>
        </w:rPr>
        <w:t>线上内容提交方法</w:t>
      </w:r>
    </w:p>
    <w:p w14:paraId="41E8DCCA" w14:textId="77777777" w:rsidR="00DB0249" w:rsidRPr="00F6196C" w:rsidRDefault="006832F1">
      <w:pPr>
        <w:pStyle w:val="paragraph"/>
        <w:numPr>
          <w:ilvl w:val="1"/>
          <w:numId w:val="78"/>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进入</w:t>
      </w:r>
      <w:hyperlink r:id="rId17" w:history="1">
        <w:r w:rsidRPr="00F6196C">
          <w:rPr>
            <w:rStyle w:val="Hyperlink1"/>
            <w:rFonts w:ascii="微软雅黑 Light" w:eastAsia="微软雅黑 Light" w:hAnsi="微软雅黑 Light" w:cs="微软雅黑"/>
            <w:lang w:eastAsia="zh-TW"/>
          </w:rPr>
          <w:t>https://www.eetree.cn/</w:t>
        </w:r>
      </w:hyperlink>
      <w:r w:rsidRPr="00F6196C">
        <w:rPr>
          <w:rStyle w:val="None"/>
          <w:rFonts w:ascii="微软雅黑 Light" w:eastAsia="微软雅黑 Light" w:hAnsi="微软雅黑 Light" w:cs="微软雅黑"/>
        </w:rPr>
        <w:t>，请先注册电子森林账号（已注册的忽略此步骤），并登陆</w:t>
      </w:r>
    </w:p>
    <w:p w14:paraId="1D6B0F7F" w14:textId="77777777" w:rsidR="00DB0249" w:rsidRPr="00F6196C" w:rsidRDefault="006832F1">
      <w:pPr>
        <w:pStyle w:val="paragraph"/>
        <w:spacing w:before="0" w:after="0"/>
        <w:jc w:val="center"/>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noProof/>
          <w:lang w:val="en-US" w:eastAsia="zh-CN"/>
        </w:rPr>
        <w:drawing>
          <wp:inline distT="0" distB="0" distL="0" distR="0" wp14:anchorId="2ACB3474" wp14:editId="50A80E12">
            <wp:extent cx="5275580" cy="1547495"/>
            <wp:effectExtent l="0" t="0" r="0" b="0"/>
            <wp:docPr id="1073741861" name="officeArt object" descr="https://docimg4.docs.qq.com/image/OMv5SLFwguhZj4i8Q-Rk-w?w=554&amp;h=162"/>
            <wp:cNvGraphicFramePr/>
            <a:graphic xmlns:a="http://schemas.openxmlformats.org/drawingml/2006/main">
              <a:graphicData uri="http://schemas.openxmlformats.org/drawingml/2006/picture">
                <pic:pic xmlns:pic="http://schemas.openxmlformats.org/drawingml/2006/picture">
                  <pic:nvPicPr>
                    <pic:cNvPr id="1073741861" name="https://docimg4.docs.qq.com/image/OMv5SLFwguhZj4i8Q-Rk-w?w=554&amp;h=162" descr="https://docimg4.docs.qq.com/image/OMv5SLFwguhZj4i8Q-Rk-w?w=554&amp;h=162"/>
                    <pic:cNvPicPr>
                      <a:picLocks noChangeAspect="1"/>
                    </pic:cNvPicPr>
                  </pic:nvPicPr>
                  <pic:blipFill>
                    <a:blip r:embed="rId18"/>
                    <a:stretch>
                      <a:fillRect/>
                    </a:stretch>
                  </pic:blipFill>
                  <pic:spPr>
                    <a:xfrm>
                      <a:off x="0" y="0"/>
                      <a:ext cx="5275580" cy="1547495"/>
                    </a:xfrm>
                    <a:prstGeom prst="rect">
                      <a:avLst/>
                    </a:prstGeom>
                    <a:ln w="12700" cap="flat">
                      <a:noFill/>
                      <a:miter lim="400000"/>
                    </a:ln>
                    <a:effectLst/>
                  </pic:spPr>
                </pic:pic>
              </a:graphicData>
            </a:graphic>
          </wp:inline>
        </w:drawing>
      </w:r>
    </w:p>
    <w:p w14:paraId="2F3E3402" w14:textId="77777777" w:rsidR="00DB0249" w:rsidRPr="00F6196C" w:rsidRDefault="006832F1">
      <w:pPr>
        <w:pStyle w:val="paragraph"/>
        <w:numPr>
          <w:ilvl w:val="0"/>
          <w:numId w:val="82"/>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color w:val="333333"/>
          <w:u w:color="333333"/>
        </w:rPr>
        <w:t>点击页面右上角进入</w:t>
      </w:r>
      <w:r w:rsidRPr="00F6196C">
        <w:rPr>
          <w:rStyle w:val="None"/>
          <w:rFonts w:ascii="微软雅黑 Light" w:eastAsia="微软雅黑 Light" w:hAnsi="微软雅黑 Light" w:cs="微软雅黑"/>
          <w:color w:val="333333"/>
          <w:u w:color="333333"/>
          <w:lang w:val="en-US"/>
        </w:rPr>
        <w:t>“</w:t>
      </w:r>
      <w:r w:rsidRPr="00F6196C">
        <w:rPr>
          <w:rStyle w:val="None"/>
          <w:rFonts w:ascii="微软雅黑 Light" w:eastAsia="微软雅黑 Light" w:hAnsi="微软雅黑 Light" w:cs="微软雅黑"/>
          <w:color w:val="333333"/>
          <w:u w:color="333333"/>
        </w:rPr>
        <w:t>个人中心</w:t>
      </w:r>
      <w:r w:rsidRPr="00F6196C">
        <w:rPr>
          <w:rStyle w:val="None"/>
          <w:rFonts w:ascii="微软雅黑 Light" w:eastAsia="微软雅黑 Light" w:hAnsi="微软雅黑 Light" w:cs="微软雅黑"/>
          <w:color w:val="333333"/>
          <w:u w:color="333333"/>
          <w:lang w:val="en-US"/>
        </w:rPr>
        <w:t>”</w:t>
      </w:r>
      <w:r w:rsidRPr="00F6196C">
        <w:rPr>
          <w:rStyle w:val="None"/>
          <w:rFonts w:ascii="微软雅黑 Light" w:eastAsia="微软雅黑 Light" w:hAnsi="微软雅黑 Light" w:cs="微软雅黑"/>
          <w:color w:val="333333"/>
          <w:u w:color="333333"/>
        </w:rPr>
        <w:t>发布项目</w:t>
      </w:r>
    </w:p>
    <w:p w14:paraId="005E0566" w14:textId="77777777" w:rsidR="00DB0249" w:rsidRPr="00F6196C" w:rsidRDefault="006832F1">
      <w:pPr>
        <w:pStyle w:val="paragraph"/>
        <w:spacing w:before="0" w:after="0"/>
        <w:jc w:val="center"/>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noProof/>
          <w:lang w:val="en-US" w:eastAsia="zh-CN"/>
        </w:rPr>
        <w:drawing>
          <wp:inline distT="0" distB="0" distL="0" distR="0" wp14:anchorId="5A30B0C3" wp14:editId="18FA1C15">
            <wp:extent cx="5275580" cy="984885"/>
            <wp:effectExtent l="0" t="0" r="0" b="0"/>
            <wp:docPr id="1073741862" name="officeArt object" descr="https://docimg3.docs.qq.com/image/KBNqrjjm-16Qkk_S13fOIQ?w=554&amp;h=103"/>
            <wp:cNvGraphicFramePr/>
            <a:graphic xmlns:a="http://schemas.openxmlformats.org/drawingml/2006/main">
              <a:graphicData uri="http://schemas.openxmlformats.org/drawingml/2006/picture">
                <pic:pic xmlns:pic="http://schemas.openxmlformats.org/drawingml/2006/picture">
                  <pic:nvPicPr>
                    <pic:cNvPr id="1073741862" name="https://docimg3.docs.qq.com/image/KBNqrjjm-16Qkk_S13fOIQ?w=554&amp;h=103" descr="https://docimg3.docs.qq.com/image/KBNqrjjm-16Qkk_S13fOIQ?w=554&amp;h=103"/>
                    <pic:cNvPicPr>
                      <a:picLocks noChangeAspect="1"/>
                    </pic:cNvPicPr>
                  </pic:nvPicPr>
                  <pic:blipFill>
                    <a:blip r:embed="rId19"/>
                    <a:stretch>
                      <a:fillRect/>
                    </a:stretch>
                  </pic:blipFill>
                  <pic:spPr>
                    <a:xfrm>
                      <a:off x="0" y="0"/>
                      <a:ext cx="5275580" cy="984885"/>
                    </a:xfrm>
                    <a:prstGeom prst="rect">
                      <a:avLst/>
                    </a:prstGeom>
                    <a:ln w="12700" cap="flat">
                      <a:noFill/>
                      <a:miter lim="400000"/>
                    </a:ln>
                    <a:effectLst/>
                  </pic:spPr>
                </pic:pic>
              </a:graphicData>
            </a:graphic>
          </wp:inline>
        </w:drawing>
      </w:r>
    </w:p>
    <w:p w14:paraId="3201D746" w14:textId="77777777" w:rsidR="00DB0249" w:rsidRPr="00F6196C" w:rsidRDefault="006832F1">
      <w:pPr>
        <w:pStyle w:val="paragraph"/>
        <w:numPr>
          <w:ilvl w:val="0"/>
          <w:numId w:val="85"/>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点击我的项目</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发布新项目，即可开始创建新项目</w:t>
      </w:r>
    </w:p>
    <w:p w14:paraId="0BAC5B45" w14:textId="77777777" w:rsidR="00DB0249" w:rsidRPr="00F6196C" w:rsidRDefault="006832F1">
      <w:pPr>
        <w:pStyle w:val="paragraph"/>
        <w:spacing w:before="0" w:after="0"/>
        <w:jc w:val="center"/>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noProof/>
          <w:lang w:val="en-US" w:eastAsia="zh-CN"/>
        </w:rPr>
        <w:lastRenderedPageBreak/>
        <w:drawing>
          <wp:inline distT="0" distB="0" distL="0" distR="0" wp14:anchorId="4E14130A" wp14:editId="732B566C">
            <wp:extent cx="4677410" cy="2096136"/>
            <wp:effectExtent l="0" t="0" r="0" b="0"/>
            <wp:docPr id="1073741863" name="officeArt object" descr="https://docimg9.docs.qq.com/image/z6Af-w0SdzOLViniMUmYtg?w=491&amp;h=220"/>
            <wp:cNvGraphicFramePr/>
            <a:graphic xmlns:a="http://schemas.openxmlformats.org/drawingml/2006/main">
              <a:graphicData uri="http://schemas.openxmlformats.org/drawingml/2006/picture">
                <pic:pic xmlns:pic="http://schemas.openxmlformats.org/drawingml/2006/picture">
                  <pic:nvPicPr>
                    <pic:cNvPr id="1073741863" name="https://docimg9.docs.qq.com/image/z6Af-w0SdzOLViniMUmYtg?w=491&amp;h=220" descr="https://docimg9.docs.qq.com/image/z6Af-w0SdzOLViniMUmYtg?w=491&amp;h=220"/>
                    <pic:cNvPicPr>
                      <a:picLocks noChangeAspect="1"/>
                    </pic:cNvPicPr>
                  </pic:nvPicPr>
                  <pic:blipFill>
                    <a:blip r:embed="rId20"/>
                    <a:stretch>
                      <a:fillRect/>
                    </a:stretch>
                  </pic:blipFill>
                  <pic:spPr>
                    <a:xfrm>
                      <a:off x="0" y="0"/>
                      <a:ext cx="4677410" cy="2096136"/>
                    </a:xfrm>
                    <a:prstGeom prst="rect">
                      <a:avLst/>
                    </a:prstGeom>
                    <a:ln w="12700" cap="flat">
                      <a:noFill/>
                      <a:miter lim="400000"/>
                    </a:ln>
                    <a:effectLst/>
                  </pic:spPr>
                </pic:pic>
              </a:graphicData>
            </a:graphic>
          </wp:inline>
        </w:drawing>
      </w:r>
    </w:p>
    <w:p w14:paraId="6E3628D3" w14:textId="77777777" w:rsidR="00DB0249" w:rsidRPr="00F6196C" w:rsidRDefault="006832F1">
      <w:pPr>
        <w:pStyle w:val="paragraph"/>
        <w:numPr>
          <w:ilvl w:val="0"/>
          <w:numId w:val="88"/>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添加相应内容，其中</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类型</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选择</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分享类</w:t>
      </w:r>
      <w:r w:rsidRPr="00F6196C">
        <w:rPr>
          <w:rStyle w:val="None"/>
          <w:rFonts w:ascii="微软雅黑 Light" w:eastAsia="微软雅黑 Light" w:hAnsi="微软雅黑 Light" w:cs="微软雅黑"/>
          <w:lang w:val="en-US"/>
        </w:rPr>
        <w:t xml:space="preserve">” </w:t>
      </w:r>
    </w:p>
    <w:p w14:paraId="2EC920C9" w14:textId="77777777" w:rsidR="00DB0249" w:rsidRPr="00F6196C" w:rsidRDefault="006832F1">
      <w:pPr>
        <w:pStyle w:val="paragraph"/>
        <w:spacing w:before="0" w:after="0"/>
        <w:jc w:val="center"/>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noProof/>
          <w:lang w:val="en-US" w:eastAsia="zh-CN"/>
        </w:rPr>
        <w:drawing>
          <wp:inline distT="0" distB="0" distL="0" distR="0" wp14:anchorId="609F6DBC" wp14:editId="5F41B2EA">
            <wp:extent cx="4030345" cy="3390265"/>
            <wp:effectExtent l="0" t="0" r="0" b="0"/>
            <wp:docPr id="1073741864" name="officeArt object" descr="https://docimg10.docs.qq.com/image/C9e4KYqL52FO1cWUD7qTbQ?w=423&amp;h=356"/>
            <wp:cNvGraphicFramePr/>
            <a:graphic xmlns:a="http://schemas.openxmlformats.org/drawingml/2006/main">
              <a:graphicData uri="http://schemas.openxmlformats.org/drawingml/2006/picture">
                <pic:pic xmlns:pic="http://schemas.openxmlformats.org/drawingml/2006/picture">
                  <pic:nvPicPr>
                    <pic:cNvPr id="1073741864" name="https://docimg10.docs.qq.com/image/C9e4KYqL52FO1cWUD7qTbQ?w=423&amp;h=356" descr="https://docimg10.docs.qq.com/image/C9e4KYqL52FO1cWUD7qTbQ?w=423&amp;h=356"/>
                    <pic:cNvPicPr>
                      <a:picLocks noChangeAspect="1"/>
                    </pic:cNvPicPr>
                  </pic:nvPicPr>
                  <pic:blipFill>
                    <a:blip r:embed="rId21"/>
                    <a:stretch>
                      <a:fillRect/>
                    </a:stretch>
                  </pic:blipFill>
                  <pic:spPr>
                    <a:xfrm>
                      <a:off x="0" y="0"/>
                      <a:ext cx="4030345" cy="3390265"/>
                    </a:xfrm>
                    <a:prstGeom prst="rect">
                      <a:avLst/>
                    </a:prstGeom>
                    <a:ln w="12700" cap="flat">
                      <a:noFill/>
                      <a:miter lim="400000"/>
                    </a:ln>
                    <a:effectLst/>
                  </pic:spPr>
                </pic:pic>
              </a:graphicData>
            </a:graphic>
          </wp:inline>
        </w:drawing>
      </w:r>
    </w:p>
    <w:p w14:paraId="74FB9BDA" w14:textId="77777777" w:rsidR="00DB0249" w:rsidRPr="00F6196C" w:rsidRDefault="006832F1">
      <w:pPr>
        <w:pStyle w:val="paragraph"/>
        <w:spacing w:before="0" w:after="0" w:line="500" w:lineRule="exact"/>
        <w:jc w:val="both"/>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rPr>
        <w:t>视频代码是</w:t>
      </w:r>
      <w:r w:rsidRPr="00F6196C">
        <w:rPr>
          <w:rStyle w:val="None"/>
          <w:rFonts w:ascii="微软雅黑 Light" w:eastAsia="微软雅黑 Light" w:hAnsi="微软雅黑 Light" w:cs="微软雅黑"/>
          <w:lang w:val="en-US"/>
        </w:rPr>
        <w:t>iframe</w:t>
      </w:r>
      <w:r w:rsidRPr="00F6196C">
        <w:rPr>
          <w:rStyle w:val="None"/>
          <w:rFonts w:ascii="微软雅黑 Light" w:eastAsia="微软雅黑 Light" w:hAnsi="微软雅黑 Light" w:cs="微软雅黑"/>
        </w:rPr>
        <w:t>格式，在</w:t>
      </w:r>
      <w:r w:rsidRPr="00F6196C">
        <w:rPr>
          <w:rStyle w:val="None"/>
          <w:rFonts w:ascii="微软雅黑 Light" w:eastAsia="微软雅黑 Light" w:hAnsi="微软雅黑 Light" w:cs="微软雅黑"/>
          <w:lang w:val="en-US"/>
        </w:rPr>
        <w:t>B</w:t>
      </w:r>
      <w:r w:rsidRPr="00F6196C">
        <w:rPr>
          <w:rStyle w:val="None"/>
          <w:rFonts w:ascii="微软雅黑 Light" w:eastAsia="微软雅黑 Light" w:hAnsi="微软雅黑 Light" w:cs="微软雅黑"/>
        </w:rPr>
        <w:t>站中复制</w:t>
      </w:r>
      <w:r w:rsidRPr="00F6196C">
        <w:rPr>
          <w:rStyle w:val="None"/>
          <w:rFonts w:ascii="微软雅黑 Light" w:eastAsia="微软雅黑 Light" w:hAnsi="微软雅黑 Light" w:cs="微软雅黑"/>
          <w:lang w:val="en-US"/>
        </w:rPr>
        <w:t>iframe</w:t>
      </w:r>
      <w:r w:rsidRPr="00F6196C">
        <w:rPr>
          <w:rStyle w:val="None"/>
          <w:rFonts w:ascii="微软雅黑 Light" w:eastAsia="微软雅黑 Light" w:hAnsi="微软雅黑 Light" w:cs="微软雅黑"/>
        </w:rPr>
        <w:t>格式要点击分享按钮</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复制</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嵌入代码</w:t>
      </w:r>
      <w:r w:rsidRPr="00F6196C">
        <w:rPr>
          <w:rStyle w:val="None"/>
          <w:rFonts w:ascii="微软雅黑 Light" w:eastAsia="微软雅黑 Light" w:hAnsi="微软雅黑 Light" w:cs="微软雅黑"/>
          <w:lang w:val="en-US"/>
        </w:rPr>
        <w:t>”</w:t>
      </w:r>
    </w:p>
    <w:p w14:paraId="7396FC6B" w14:textId="77777777" w:rsidR="00DB0249" w:rsidRPr="00F6196C" w:rsidRDefault="006832F1">
      <w:pPr>
        <w:pStyle w:val="paragraph"/>
        <w:spacing w:before="0" w:after="0"/>
        <w:jc w:val="center"/>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noProof/>
          <w:lang w:val="en-US" w:eastAsia="zh-CN"/>
        </w:rPr>
        <w:drawing>
          <wp:inline distT="0" distB="0" distL="0" distR="0" wp14:anchorId="7679B13E" wp14:editId="3591897E">
            <wp:extent cx="4733925" cy="998856"/>
            <wp:effectExtent l="0" t="0" r="0" b="0"/>
            <wp:docPr id="1073741865" name="officeArt object" descr="https://docimg8.docs.qq.com/image/0yFJQjlrZSb9Nw_0tjuibw?w=497&amp;h=105"/>
            <wp:cNvGraphicFramePr/>
            <a:graphic xmlns:a="http://schemas.openxmlformats.org/drawingml/2006/main">
              <a:graphicData uri="http://schemas.openxmlformats.org/drawingml/2006/picture">
                <pic:pic xmlns:pic="http://schemas.openxmlformats.org/drawingml/2006/picture">
                  <pic:nvPicPr>
                    <pic:cNvPr id="1073741865" name="https://docimg8.docs.qq.com/image/0yFJQjlrZSb9Nw_0tjuibw?w=497&amp;h=105" descr="https://docimg8.docs.qq.com/image/0yFJQjlrZSb9Nw_0tjuibw?w=497&amp;h=105"/>
                    <pic:cNvPicPr>
                      <a:picLocks noChangeAspect="1"/>
                    </pic:cNvPicPr>
                  </pic:nvPicPr>
                  <pic:blipFill>
                    <a:blip r:embed="rId22"/>
                    <a:stretch>
                      <a:fillRect/>
                    </a:stretch>
                  </pic:blipFill>
                  <pic:spPr>
                    <a:xfrm>
                      <a:off x="0" y="0"/>
                      <a:ext cx="4733925" cy="998856"/>
                    </a:xfrm>
                    <a:prstGeom prst="rect">
                      <a:avLst/>
                    </a:prstGeom>
                    <a:ln w="12700" cap="flat">
                      <a:noFill/>
                      <a:miter lim="400000"/>
                    </a:ln>
                    <a:effectLst/>
                  </pic:spPr>
                </pic:pic>
              </a:graphicData>
            </a:graphic>
          </wp:inline>
        </w:drawing>
      </w:r>
    </w:p>
    <w:p w14:paraId="025E8964" w14:textId="77777777" w:rsidR="00DB0249" w:rsidRPr="00F6196C" w:rsidRDefault="006832F1">
      <w:pPr>
        <w:pStyle w:val="paragraph"/>
        <w:spacing w:before="0" w:after="0"/>
        <w:jc w:val="center"/>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noProof/>
          <w:lang w:val="en-US" w:eastAsia="zh-CN"/>
        </w:rPr>
        <w:lastRenderedPageBreak/>
        <w:drawing>
          <wp:inline distT="0" distB="0" distL="0" distR="0" wp14:anchorId="2B5464E4" wp14:editId="6BA0900E">
            <wp:extent cx="3910330" cy="3149600"/>
            <wp:effectExtent l="0" t="0" r="0" b="0"/>
            <wp:docPr id="1073741866" name="officeArt object" descr="https://docimg2.docs.qq.com/image/-3HTYoJa9pG0xqJM_7pfLQ?w=424&amp;h=345"/>
            <wp:cNvGraphicFramePr/>
            <a:graphic xmlns:a="http://schemas.openxmlformats.org/drawingml/2006/main">
              <a:graphicData uri="http://schemas.openxmlformats.org/drawingml/2006/picture">
                <pic:pic xmlns:pic="http://schemas.openxmlformats.org/drawingml/2006/picture">
                  <pic:nvPicPr>
                    <pic:cNvPr id="1073741866" name="https://docimg2.docs.qq.com/image/-3HTYoJa9pG0xqJM_7pfLQ?w=424&amp;h=345" descr="https://docimg2.docs.qq.com/image/-3HTYoJa9pG0xqJM_7pfLQ?w=424&amp;h=345"/>
                    <pic:cNvPicPr>
                      <a:picLocks noChangeAspect="1"/>
                    </pic:cNvPicPr>
                  </pic:nvPicPr>
                  <pic:blipFill>
                    <a:blip r:embed="rId23"/>
                    <a:stretch>
                      <a:fillRect/>
                    </a:stretch>
                  </pic:blipFill>
                  <pic:spPr>
                    <a:xfrm>
                      <a:off x="0" y="0"/>
                      <a:ext cx="3910330" cy="3149600"/>
                    </a:xfrm>
                    <a:prstGeom prst="rect">
                      <a:avLst/>
                    </a:prstGeom>
                    <a:ln w="12700" cap="flat">
                      <a:noFill/>
                      <a:miter lim="400000"/>
                    </a:ln>
                    <a:effectLst/>
                  </pic:spPr>
                </pic:pic>
              </a:graphicData>
            </a:graphic>
          </wp:inline>
        </w:drawing>
      </w:r>
    </w:p>
    <w:p w14:paraId="7FC95FD2" w14:textId="77777777" w:rsidR="00DB0249" w:rsidRPr="00F6196C" w:rsidRDefault="006832F1">
      <w:pPr>
        <w:pStyle w:val="paragraph"/>
        <w:numPr>
          <w:ilvl w:val="0"/>
          <w:numId w:val="91"/>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下面图片中的</w:t>
      </w:r>
      <w:r w:rsidRPr="00F6196C">
        <w:rPr>
          <w:rStyle w:val="None"/>
          <w:rFonts w:ascii="微软雅黑 Light" w:eastAsia="微软雅黑 Light" w:hAnsi="微软雅黑 Light" w:cs="微软雅黑"/>
          <w:lang w:val="en-US"/>
        </w:rPr>
        <w:t>5</w:t>
      </w:r>
      <w:r w:rsidRPr="00F6196C">
        <w:rPr>
          <w:rStyle w:val="None"/>
          <w:rFonts w:ascii="微软雅黑 Light" w:eastAsia="微软雅黑 Light" w:hAnsi="微软雅黑 Light" w:cs="微软雅黑"/>
        </w:rPr>
        <w:t>项内容有则填，没有则不填，当然越丰富越好。其中</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商品</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那里若没有想要对应销售的产品则无需填写</w:t>
      </w:r>
    </w:p>
    <w:p w14:paraId="6B6DF8B8" w14:textId="77777777" w:rsidR="00DB0249" w:rsidRPr="00F6196C" w:rsidRDefault="006832F1">
      <w:pPr>
        <w:pStyle w:val="paragraph"/>
        <w:spacing w:before="0" w:after="0"/>
        <w:jc w:val="center"/>
        <w:rPr>
          <w:rStyle w:val="None"/>
          <w:rFonts w:ascii="微软雅黑 Light" w:eastAsia="微软雅黑 Light" w:hAnsi="微软雅黑 Light" w:cs="微软雅黑"/>
        </w:rPr>
      </w:pPr>
      <w:r w:rsidRPr="00F6196C">
        <w:rPr>
          <w:rStyle w:val="None"/>
          <w:rFonts w:ascii="微软雅黑 Light" w:eastAsia="微软雅黑 Light" w:hAnsi="微软雅黑 Light" w:cs="微软雅黑"/>
          <w:noProof/>
          <w:lang w:val="en-US" w:eastAsia="zh-CN"/>
        </w:rPr>
        <w:drawing>
          <wp:inline distT="0" distB="0" distL="0" distR="0" wp14:anchorId="627F6599" wp14:editId="4C697BA4">
            <wp:extent cx="4761865" cy="1371600"/>
            <wp:effectExtent l="0" t="0" r="0" b="0"/>
            <wp:docPr id="1073741867" name="officeArt object" descr="https://docimg7.docs.qq.com/image/uwnlIYZdVxoY5t5oXdY2sQ?w=500&amp;h=144"/>
            <wp:cNvGraphicFramePr/>
            <a:graphic xmlns:a="http://schemas.openxmlformats.org/drawingml/2006/main">
              <a:graphicData uri="http://schemas.openxmlformats.org/drawingml/2006/picture">
                <pic:pic xmlns:pic="http://schemas.openxmlformats.org/drawingml/2006/picture">
                  <pic:nvPicPr>
                    <pic:cNvPr id="1073741867" name="https://docimg7.docs.qq.com/image/uwnlIYZdVxoY5t5oXdY2sQ?w=500&amp;h=144" descr="https://docimg7.docs.qq.com/image/uwnlIYZdVxoY5t5oXdY2sQ?w=500&amp;h=144"/>
                    <pic:cNvPicPr>
                      <a:picLocks noChangeAspect="1"/>
                    </pic:cNvPicPr>
                  </pic:nvPicPr>
                  <pic:blipFill>
                    <a:blip r:embed="rId24"/>
                    <a:stretch>
                      <a:fillRect/>
                    </a:stretch>
                  </pic:blipFill>
                  <pic:spPr>
                    <a:xfrm>
                      <a:off x="0" y="0"/>
                      <a:ext cx="4761865" cy="1371600"/>
                    </a:xfrm>
                    <a:prstGeom prst="rect">
                      <a:avLst/>
                    </a:prstGeom>
                    <a:ln w="12700" cap="flat">
                      <a:noFill/>
                      <a:miter lim="400000"/>
                    </a:ln>
                    <a:effectLst/>
                  </pic:spPr>
                </pic:pic>
              </a:graphicData>
            </a:graphic>
          </wp:inline>
        </w:drawing>
      </w:r>
    </w:p>
    <w:p w14:paraId="74EB9E4E" w14:textId="77777777" w:rsidR="00DB0249" w:rsidRPr="00F6196C" w:rsidRDefault="006832F1">
      <w:pPr>
        <w:pStyle w:val="paragraph"/>
        <w:numPr>
          <w:ilvl w:val="0"/>
          <w:numId w:val="94"/>
        </w:numPr>
        <w:spacing w:before="0" w:after="0" w:line="500" w:lineRule="exact"/>
        <w:jc w:val="both"/>
        <w:rPr>
          <w:rFonts w:ascii="微软雅黑 Light" w:eastAsia="微软雅黑 Light" w:hAnsi="微软雅黑 Light" w:cs="微软雅黑"/>
          <w:color w:val="333333"/>
          <w:lang w:val="zh-TW" w:eastAsia="zh-TW"/>
        </w:rPr>
      </w:pPr>
      <w:r w:rsidRPr="00F6196C">
        <w:rPr>
          <w:rStyle w:val="None"/>
          <w:rFonts w:ascii="微软雅黑 Light" w:eastAsia="微软雅黑 Light" w:hAnsi="微软雅黑 Light" w:cs="微软雅黑"/>
        </w:rPr>
        <w:t>所有内容填写完成后即可点击</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发布</w:t>
      </w:r>
      <w:r w:rsidRPr="00F6196C">
        <w:rPr>
          <w:rStyle w:val="None"/>
          <w:rFonts w:ascii="微软雅黑 Light" w:eastAsia="微软雅黑 Light" w:hAnsi="微软雅黑 Light" w:cs="微软雅黑"/>
          <w:lang w:val="en-US"/>
        </w:rPr>
        <w:t>”</w:t>
      </w:r>
      <w:r w:rsidRPr="00F6196C">
        <w:rPr>
          <w:rStyle w:val="None"/>
          <w:rFonts w:ascii="微软雅黑 Light" w:eastAsia="微软雅黑 Light" w:hAnsi="微软雅黑 Light" w:cs="微软雅黑"/>
        </w:rPr>
        <w:t>，由硬禾管理员和南信大老师进行审批。</w:t>
      </w:r>
    </w:p>
    <w:p w14:paraId="0E251318" w14:textId="002B43A8" w:rsidR="00DB0249" w:rsidRDefault="006832F1">
      <w:pPr>
        <w:pStyle w:val="paragraph"/>
        <w:spacing w:before="0" w:after="0" w:line="500" w:lineRule="exact"/>
        <w:ind w:firstLine="480"/>
        <w:jc w:val="both"/>
        <w:rPr>
          <w:rStyle w:val="None"/>
          <w:rFonts w:ascii="微软雅黑 Light" w:eastAsia="PMingLiU" w:hAnsi="微软雅黑 Light" w:cs="微软雅黑"/>
          <w:b/>
          <w:bCs/>
          <w:i/>
          <w:iCs/>
          <w:color w:val="FF0000"/>
          <w:u w:color="FF0000"/>
        </w:rPr>
      </w:pPr>
      <w:r w:rsidRPr="00F6196C">
        <w:rPr>
          <w:rStyle w:val="None"/>
          <w:rFonts w:ascii="微软雅黑 Light" w:eastAsia="微软雅黑 Light" w:hAnsi="微软雅黑 Light" w:cs="微软雅黑"/>
          <w:b/>
          <w:bCs/>
          <w:i/>
          <w:iCs/>
          <w:color w:val="FF0000"/>
          <w:u w:color="FF0000"/>
        </w:rPr>
        <w:t>注：请编辑完一个页面务必要点击保存。</w:t>
      </w:r>
    </w:p>
    <w:p w14:paraId="1951FD9A" w14:textId="7621CA9F" w:rsidR="00F6663B" w:rsidRPr="00F6196C" w:rsidRDefault="00F6663B">
      <w:pPr>
        <w:spacing w:line="500" w:lineRule="exact"/>
        <w:rPr>
          <w:rStyle w:val="None"/>
          <w:rFonts w:ascii="微软雅黑 Light" w:eastAsia="微软雅黑 Light" w:hAnsi="微软雅黑 Light" w:cs="微软雅黑"/>
          <w:sz w:val="24"/>
          <w:szCs w:val="24"/>
        </w:rPr>
      </w:pPr>
    </w:p>
    <w:p w14:paraId="04E8FA21" w14:textId="265DCF0F" w:rsidR="00DB0249" w:rsidRPr="00F6196C" w:rsidRDefault="00382202" w:rsidP="00F6196C">
      <w:pPr>
        <w:pStyle w:val="paragraph"/>
        <w:numPr>
          <w:ilvl w:val="0"/>
          <w:numId w:val="74"/>
        </w:numPr>
        <w:spacing w:before="60" w:after="60" w:line="500" w:lineRule="exact"/>
        <w:rPr>
          <w:rStyle w:val="None"/>
          <w:rFonts w:ascii="微软雅黑 Light" w:eastAsia="微软雅黑 Light" w:hAnsi="微软雅黑 Light" w:cs="微软雅黑"/>
          <w:color w:val="333333"/>
          <w:u w:color="333333"/>
        </w:rPr>
      </w:pPr>
      <w:r w:rsidRPr="00382202">
        <w:rPr>
          <w:rFonts w:ascii="微软雅黑 Light" w:eastAsia="PMingLiU" w:hAnsi="微软雅黑 Light" w:cs="微软雅黑"/>
          <w:noProof/>
        </w:rPr>
        <w:drawing>
          <wp:anchor distT="0" distB="0" distL="114300" distR="114300" simplePos="0" relativeHeight="251671552" behindDoc="0" locked="0" layoutInCell="1" allowOverlap="1" wp14:anchorId="5D1270CD" wp14:editId="61E1391D">
            <wp:simplePos x="0" y="0"/>
            <wp:positionH relativeFrom="column">
              <wp:posOffset>187325</wp:posOffset>
            </wp:positionH>
            <wp:positionV relativeFrom="paragraph">
              <wp:posOffset>546100</wp:posOffset>
            </wp:positionV>
            <wp:extent cx="5135880" cy="1471295"/>
            <wp:effectExtent l="0" t="0" r="7620" b="0"/>
            <wp:wrapTopAndBottom/>
            <wp:docPr id="17" name="图片 16">
              <a:extLst xmlns:a="http://schemas.openxmlformats.org/drawingml/2006/main">
                <a:ext uri="{FF2B5EF4-FFF2-40B4-BE49-F238E27FC236}">
                  <a16:creationId xmlns:a16="http://schemas.microsoft.com/office/drawing/2014/main" id="{524C7C83-174C-4F00-B424-7F7C8EB11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524C7C83-174C-4F00-B424-7F7C8EB11B0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35880" cy="1471295"/>
                    </a:xfrm>
                    <a:prstGeom prst="rect">
                      <a:avLst/>
                    </a:prstGeom>
                  </pic:spPr>
                </pic:pic>
              </a:graphicData>
            </a:graphic>
            <wp14:sizeRelH relativeFrom="margin">
              <wp14:pctWidth>0</wp14:pctWidth>
            </wp14:sizeRelH>
          </wp:anchor>
        </w:drawing>
      </w:r>
      <w:r w:rsidR="00F6663B" w:rsidRPr="00F6196C">
        <w:rPr>
          <w:rStyle w:val="None"/>
          <w:rFonts w:ascii="微软雅黑 Light" w:eastAsia="微软雅黑 Light" w:hAnsi="微软雅黑 Light" w:cs="微软雅黑" w:hint="eastAsia"/>
          <w:color w:val="333333"/>
          <w:u w:color="333333"/>
        </w:rPr>
        <w:t>待准备的开发板套件和外围电路元器件</w:t>
      </w:r>
    </w:p>
    <w:p w14:paraId="0825D758" w14:textId="3D04177B" w:rsidR="00DB0249" w:rsidRPr="00F6196C" w:rsidRDefault="006832F1" w:rsidP="00F6196C">
      <w:pPr>
        <w:spacing w:line="500" w:lineRule="exact"/>
        <w:jc w:val="center"/>
        <w:rPr>
          <w:rFonts w:ascii="微软雅黑 Light" w:eastAsia="微软雅黑 Light" w:hAnsi="微软雅黑 Light"/>
        </w:rPr>
      </w:pPr>
      <w:r w:rsidRPr="00F6196C">
        <w:rPr>
          <w:rStyle w:val="None"/>
          <w:rFonts w:ascii="微软雅黑 Light" w:eastAsia="微软雅黑 Light" w:hAnsi="微软雅黑 Light" w:cs="微软雅黑" w:hint="eastAsia"/>
          <w:b/>
          <w:bCs/>
          <w:sz w:val="24"/>
          <w:szCs w:val="24"/>
          <w:lang w:val="zh-CN" w:eastAsia="zh-CN"/>
        </w:rPr>
        <w:t>硬禾学堂提供的核心板及套件</w:t>
      </w:r>
    </w:p>
    <w:sectPr w:rsidR="00DB0249" w:rsidRPr="00F6196C">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6154A" w14:textId="77777777" w:rsidR="00B72464" w:rsidRDefault="00B72464">
      <w:r>
        <w:separator/>
      </w:r>
    </w:p>
  </w:endnote>
  <w:endnote w:type="continuationSeparator" w:id="0">
    <w:p w14:paraId="7EA4F6A3" w14:textId="77777777" w:rsidR="00B72464" w:rsidRDefault="00B72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Neue">
    <w:altName w:val="Arial"/>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微软雅黑 Light">
    <w:altName w:val="Microsoft YaHei UI"/>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1A6FE" w14:textId="77777777" w:rsidR="00B72464" w:rsidRDefault="00B72464">
      <w:r>
        <w:separator/>
      </w:r>
    </w:p>
  </w:footnote>
  <w:footnote w:type="continuationSeparator" w:id="0">
    <w:p w14:paraId="0A26DC64" w14:textId="77777777" w:rsidR="00B72464" w:rsidRDefault="00B724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90D"/>
    <w:multiLevelType w:val="hybridMultilevel"/>
    <w:tmpl w:val="E7D0A3F0"/>
    <w:styleLink w:val="Bullets"/>
    <w:lvl w:ilvl="0" w:tplc="9A680E98">
      <w:start w:val="1"/>
      <w:numFmt w:val="bullet"/>
      <w:lvlText w:val="•"/>
      <w:lvlJc w:val="left"/>
      <w:pPr>
        <w:ind w:left="1224"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19461CA2">
      <w:start w:val="1"/>
      <w:numFmt w:val="bullet"/>
      <w:lvlText w:val="•"/>
      <w:lvlJc w:val="left"/>
      <w:pPr>
        <w:ind w:left="1824"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D0444496">
      <w:start w:val="1"/>
      <w:numFmt w:val="bullet"/>
      <w:lvlText w:val="•"/>
      <w:lvlJc w:val="left"/>
      <w:pPr>
        <w:ind w:left="2424"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3A2762A">
      <w:start w:val="1"/>
      <w:numFmt w:val="bullet"/>
      <w:lvlText w:val="•"/>
      <w:lvlJc w:val="left"/>
      <w:pPr>
        <w:ind w:left="3024"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87903CB2">
      <w:start w:val="1"/>
      <w:numFmt w:val="bullet"/>
      <w:lvlText w:val="•"/>
      <w:lvlJc w:val="left"/>
      <w:pPr>
        <w:ind w:left="3624"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DA4C59AA">
      <w:start w:val="1"/>
      <w:numFmt w:val="bullet"/>
      <w:lvlText w:val="•"/>
      <w:lvlJc w:val="left"/>
      <w:pPr>
        <w:ind w:left="4224"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EE4CA4C">
      <w:start w:val="1"/>
      <w:numFmt w:val="bullet"/>
      <w:lvlText w:val="•"/>
      <w:lvlJc w:val="left"/>
      <w:pPr>
        <w:ind w:left="4824"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59DEEB86">
      <w:start w:val="1"/>
      <w:numFmt w:val="bullet"/>
      <w:lvlText w:val="•"/>
      <w:lvlJc w:val="left"/>
      <w:pPr>
        <w:ind w:left="5424"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01C4E48">
      <w:start w:val="1"/>
      <w:numFmt w:val="bullet"/>
      <w:lvlText w:val="•"/>
      <w:lvlJc w:val="left"/>
      <w:pPr>
        <w:ind w:left="6024"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142414"/>
    <w:multiLevelType w:val="hybridMultilevel"/>
    <w:tmpl w:val="855C9708"/>
    <w:styleLink w:val="ImportedStyle6"/>
    <w:lvl w:ilvl="0" w:tplc="93A4A0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3CD01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F04C0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390471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A4E0F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DE302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2FA47E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1EC08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A4ED1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262435"/>
    <w:multiLevelType w:val="hybridMultilevel"/>
    <w:tmpl w:val="0BCC13D8"/>
    <w:lvl w:ilvl="0" w:tplc="C00046E4">
      <w:start w:val="1"/>
      <w:numFmt w:val="lowerRoman"/>
      <w:lvlText w:val="%1."/>
      <w:lvlJc w:val="left"/>
      <w:pPr>
        <w:tabs>
          <w:tab w:val="num" w:pos="840"/>
        </w:tabs>
        <w:ind w:left="360" w:firstLine="120"/>
      </w:pPr>
      <w:rPr>
        <w:rFonts w:hAnsi="Arial Unicode MS"/>
        <w:b/>
        <w:bCs/>
        <w:i w:val="0"/>
        <w:iCs w:val="0"/>
        <w:caps w:val="0"/>
        <w:smallCaps w:val="0"/>
        <w:strike w:val="0"/>
        <w:dstrike w:val="0"/>
        <w:outline w:val="0"/>
        <w:emboss w:val="0"/>
        <w:imprint w:val="0"/>
        <w:spacing w:val="0"/>
        <w:w w:val="100"/>
        <w:kern w:val="0"/>
        <w:position w:val="0"/>
        <w:highlight w:val="none"/>
        <w:vertAlign w:val="baseline"/>
      </w:rPr>
    </w:lvl>
    <w:lvl w:ilvl="1" w:tplc="C50E1FE2">
      <w:start w:val="1"/>
      <w:numFmt w:val="bullet"/>
      <w:lvlText w:val="■"/>
      <w:lvlJc w:val="left"/>
      <w:pPr>
        <w:tabs>
          <w:tab w:val="num" w:pos="900"/>
        </w:tabs>
        <w:ind w:left="42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627E0E">
      <w:start w:val="1"/>
      <w:numFmt w:val="bullet"/>
      <w:lvlText w:val="◆"/>
      <w:lvlJc w:val="left"/>
      <w:pPr>
        <w:tabs>
          <w:tab w:val="num" w:pos="1320"/>
        </w:tabs>
        <w:ind w:left="84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5C58FC">
      <w:start w:val="1"/>
      <w:numFmt w:val="bullet"/>
      <w:lvlText w:val="●"/>
      <w:lvlJc w:val="left"/>
      <w:pPr>
        <w:tabs>
          <w:tab w:val="num" w:pos="1740"/>
        </w:tabs>
        <w:ind w:left="12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614A6C4">
      <w:start w:val="1"/>
      <w:numFmt w:val="bullet"/>
      <w:lvlText w:val="■"/>
      <w:lvlJc w:val="left"/>
      <w:pPr>
        <w:tabs>
          <w:tab w:val="num" w:pos="2160"/>
        </w:tabs>
        <w:ind w:left="168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049928">
      <w:start w:val="1"/>
      <w:numFmt w:val="bullet"/>
      <w:lvlText w:val="◆"/>
      <w:lvlJc w:val="left"/>
      <w:pPr>
        <w:tabs>
          <w:tab w:val="num" w:pos="2580"/>
        </w:tabs>
        <w:ind w:left="210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F25384">
      <w:start w:val="1"/>
      <w:numFmt w:val="bullet"/>
      <w:lvlText w:val="●"/>
      <w:lvlJc w:val="left"/>
      <w:pPr>
        <w:tabs>
          <w:tab w:val="num" w:pos="3000"/>
        </w:tabs>
        <w:ind w:left="252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51AE6AE">
      <w:start w:val="1"/>
      <w:numFmt w:val="bullet"/>
      <w:lvlText w:val="■"/>
      <w:lvlJc w:val="left"/>
      <w:pPr>
        <w:tabs>
          <w:tab w:val="num" w:pos="3420"/>
        </w:tabs>
        <w:ind w:left="294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5095D8">
      <w:start w:val="1"/>
      <w:numFmt w:val="bullet"/>
      <w:lvlText w:val="◆"/>
      <w:lvlJc w:val="left"/>
      <w:pPr>
        <w:tabs>
          <w:tab w:val="num" w:pos="3840"/>
        </w:tabs>
        <w:ind w:left="33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7B75BF"/>
    <w:multiLevelType w:val="hybridMultilevel"/>
    <w:tmpl w:val="D9E26276"/>
    <w:numStyleLink w:val="ImportedStyle35"/>
  </w:abstractNum>
  <w:abstractNum w:abstractNumId="4" w15:restartNumberingAfterBreak="0">
    <w:nsid w:val="0B37616E"/>
    <w:multiLevelType w:val="hybridMultilevel"/>
    <w:tmpl w:val="E404F466"/>
    <w:numStyleLink w:val="ImportedStyle2"/>
  </w:abstractNum>
  <w:abstractNum w:abstractNumId="5" w15:restartNumberingAfterBreak="0">
    <w:nsid w:val="0C3C12F7"/>
    <w:multiLevelType w:val="hybridMultilevel"/>
    <w:tmpl w:val="77AEED9C"/>
    <w:numStyleLink w:val="ImportedStyle3"/>
  </w:abstractNum>
  <w:abstractNum w:abstractNumId="6" w15:restartNumberingAfterBreak="0">
    <w:nsid w:val="0D8150A4"/>
    <w:multiLevelType w:val="hybridMultilevel"/>
    <w:tmpl w:val="E404F466"/>
    <w:styleLink w:val="ImportedStyle2"/>
    <w:lvl w:ilvl="0" w:tplc="7200F59A">
      <w:start w:val="1"/>
      <w:numFmt w:val="bullet"/>
      <w:lvlText w:val="➢"/>
      <w:lvlJc w:val="left"/>
      <w:pPr>
        <w:ind w:left="139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409DA2">
      <w:start w:val="1"/>
      <w:numFmt w:val="bullet"/>
      <w:lvlText w:val="■"/>
      <w:lvlJc w:val="left"/>
      <w:pPr>
        <w:ind w:left="181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7AA078">
      <w:start w:val="1"/>
      <w:numFmt w:val="bullet"/>
      <w:lvlText w:val="◆"/>
      <w:lvlJc w:val="left"/>
      <w:pPr>
        <w:ind w:left="223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BAC2C4">
      <w:start w:val="1"/>
      <w:numFmt w:val="bullet"/>
      <w:lvlText w:val="●"/>
      <w:lvlJc w:val="left"/>
      <w:pPr>
        <w:ind w:left="265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C6E8636">
      <w:start w:val="1"/>
      <w:numFmt w:val="bullet"/>
      <w:lvlText w:val="■"/>
      <w:lvlJc w:val="left"/>
      <w:pPr>
        <w:ind w:left="307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FC1390">
      <w:start w:val="1"/>
      <w:numFmt w:val="bullet"/>
      <w:lvlText w:val="◆"/>
      <w:lvlJc w:val="left"/>
      <w:pPr>
        <w:ind w:left="349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8EDCF0">
      <w:start w:val="1"/>
      <w:numFmt w:val="bullet"/>
      <w:lvlText w:val="●"/>
      <w:lvlJc w:val="left"/>
      <w:pPr>
        <w:ind w:left="391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E14D360">
      <w:start w:val="1"/>
      <w:numFmt w:val="bullet"/>
      <w:lvlText w:val="■"/>
      <w:lvlJc w:val="left"/>
      <w:pPr>
        <w:ind w:left="433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8A5390">
      <w:start w:val="1"/>
      <w:numFmt w:val="bullet"/>
      <w:lvlText w:val="◆"/>
      <w:lvlJc w:val="left"/>
      <w:pPr>
        <w:ind w:left="4751"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DC5776C"/>
    <w:multiLevelType w:val="hybridMultilevel"/>
    <w:tmpl w:val="533A4C56"/>
    <w:numStyleLink w:val="ImportedStyle32"/>
  </w:abstractNum>
  <w:abstractNum w:abstractNumId="8" w15:restartNumberingAfterBreak="0">
    <w:nsid w:val="0DF477B7"/>
    <w:multiLevelType w:val="hybridMultilevel"/>
    <w:tmpl w:val="0F5E04A2"/>
    <w:styleLink w:val="ImportedStyle13"/>
    <w:lvl w:ilvl="0" w:tplc="0E4CF3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201EF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CCF09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554AFB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48DDB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8AB60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FE66C3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5AE4A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B4C43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270F8A"/>
    <w:multiLevelType w:val="hybridMultilevel"/>
    <w:tmpl w:val="8DF22166"/>
    <w:numStyleLink w:val="ImportedStyle26"/>
  </w:abstractNum>
  <w:abstractNum w:abstractNumId="10" w15:restartNumberingAfterBreak="0">
    <w:nsid w:val="0F461366"/>
    <w:multiLevelType w:val="hybridMultilevel"/>
    <w:tmpl w:val="E5C8D150"/>
    <w:styleLink w:val="ImportedStyle39"/>
    <w:lvl w:ilvl="0" w:tplc="A05A3D3E">
      <w:start w:val="1"/>
      <w:numFmt w:val="lowerLetter"/>
      <w:lvlText w:val="%1."/>
      <w:lvlJc w:val="left"/>
      <w:pPr>
        <w:tabs>
          <w:tab w:val="left" w:pos="720"/>
        </w:tabs>
        <w:ind w:left="12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AABD84">
      <w:start w:val="1"/>
      <w:numFmt w:val="lowerLetter"/>
      <w:lvlText w:val="%2."/>
      <w:lvlJc w:val="left"/>
      <w:pPr>
        <w:tabs>
          <w:tab w:val="left" w:pos="720"/>
        </w:tabs>
        <w:ind w:left="19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148DC6">
      <w:start w:val="1"/>
      <w:numFmt w:val="lowerLetter"/>
      <w:lvlText w:val="%3."/>
      <w:lvlJc w:val="left"/>
      <w:pPr>
        <w:tabs>
          <w:tab w:val="left" w:pos="720"/>
        </w:tabs>
        <w:ind w:left="26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A3CC4">
      <w:start w:val="1"/>
      <w:numFmt w:val="lowerLetter"/>
      <w:lvlText w:val="%4."/>
      <w:lvlJc w:val="left"/>
      <w:pPr>
        <w:tabs>
          <w:tab w:val="left" w:pos="720"/>
        </w:tabs>
        <w:ind w:left="3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0EE6B8">
      <w:start w:val="1"/>
      <w:numFmt w:val="lowerLetter"/>
      <w:lvlText w:val="%5."/>
      <w:lvlJc w:val="left"/>
      <w:pPr>
        <w:tabs>
          <w:tab w:val="left" w:pos="720"/>
        </w:tabs>
        <w:ind w:left="40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56831A">
      <w:start w:val="1"/>
      <w:numFmt w:val="lowerLetter"/>
      <w:lvlText w:val="%6."/>
      <w:lvlJc w:val="left"/>
      <w:pPr>
        <w:tabs>
          <w:tab w:val="left" w:pos="720"/>
        </w:tabs>
        <w:ind w:left="48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1A6173A">
      <w:start w:val="1"/>
      <w:numFmt w:val="lowerLetter"/>
      <w:lvlText w:val="%7."/>
      <w:lvlJc w:val="left"/>
      <w:pPr>
        <w:tabs>
          <w:tab w:val="left" w:pos="720"/>
        </w:tabs>
        <w:ind w:left="5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A659B6">
      <w:start w:val="1"/>
      <w:numFmt w:val="lowerLetter"/>
      <w:lvlText w:val="%8."/>
      <w:lvlJc w:val="left"/>
      <w:pPr>
        <w:tabs>
          <w:tab w:val="left" w:pos="720"/>
        </w:tabs>
        <w:ind w:left="6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6C8168">
      <w:start w:val="1"/>
      <w:numFmt w:val="lowerLetter"/>
      <w:lvlText w:val="%9."/>
      <w:lvlJc w:val="left"/>
      <w:pPr>
        <w:tabs>
          <w:tab w:val="left" w:pos="720"/>
        </w:tabs>
        <w:ind w:left="69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FC94D20"/>
    <w:multiLevelType w:val="hybridMultilevel"/>
    <w:tmpl w:val="13BEDEC2"/>
    <w:styleLink w:val="ImportedStyle36"/>
    <w:lvl w:ilvl="0" w:tplc="46FEDE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6C4BC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802622">
      <w:start w:val="1"/>
      <w:numFmt w:val="decimal"/>
      <w:lvlText w:val="%3."/>
      <w:lvlJc w:val="left"/>
      <w:pPr>
        <w:tabs>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269DDE">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8A9692">
      <w:start w:val="1"/>
      <w:numFmt w:val="decimal"/>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920BEE">
      <w:start w:val="1"/>
      <w:numFmt w:val="decimal"/>
      <w:lvlText w:val="%6."/>
      <w:lvlJc w:val="left"/>
      <w:pPr>
        <w:tabs>
          <w:tab w:val="left" w:pos="144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856024C">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542756">
      <w:start w:val="1"/>
      <w:numFmt w:val="decimal"/>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F92FF18">
      <w:start w:val="1"/>
      <w:numFmt w:val="decimal"/>
      <w:lvlText w:val="%9."/>
      <w:lvlJc w:val="left"/>
      <w:pPr>
        <w:tabs>
          <w:tab w:val="left" w:pos="144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195374F"/>
    <w:multiLevelType w:val="hybridMultilevel"/>
    <w:tmpl w:val="2F0AFAAE"/>
    <w:styleLink w:val="ImportedStyle5"/>
    <w:lvl w:ilvl="0" w:tplc="76B8F5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99A3A1A">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7825B8">
      <w:start w:val="1"/>
      <w:numFmt w:val="bullet"/>
      <w:lvlText w:val="➢"/>
      <w:lvlJc w:val="left"/>
      <w:pPr>
        <w:tabs>
          <w:tab w:val="left" w:pos="72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923702">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2A0A3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361D06">
      <w:start w:val="1"/>
      <w:numFmt w:val="bullet"/>
      <w:lvlText w:val="➢"/>
      <w:lvlJc w:val="left"/>
      <w:pPr>
        <w:tabs>
          <w:tab w:val="left" w:pos="72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CB48BFC">
      <w:start w:val="1"/>
      <w:numFmt w:val="bullet"/>
      <w:lvlText w:val="➢"/>
      <w:lvlJc w:val="left"/>
      <w:pPr>
        <w:tabs>
          <w:tab w:val="left" w:pos="72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52A3EC6">
      <w:start w:val="1"/>
      <w:numFmt w:val="bullet"/>
      <w:lvlText w:val="➢"/>
      <w:lvlJc w:val="left"/>
      <w:pPr>
        <w:tabs>
          <w:tab w:val="left" w:pos="72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E2041E">
      <w:start w:val="1"/>
      <w:numFmt w:val="bullet"/>
      <w:lvlText w:val="➢"/>
      <w:lvlJc w:val="left"/>
      <w:pPr>
        <w:tabs>
          <w:tab w:val="left" w:pos="72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2253C08"/>
    <w:multiLevelType w:val="hybridMultilevel"/>
    <w:tmpl w:val="619656B6"/>
    <w:styleLink w:val="ImportedStyle30"/>
    <w:lvl w:ilvl="0" w:tplc="E6ACFB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E02CA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73E03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04385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94D07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D657B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7B0F4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6C9C0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8A857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31C5344"/>
    <w:multiLevelType w:val="hybridMultilevel"/>
    <w:tmpl w:val="C2746F8E"/>
    <w:numStyleLink w:val="ImportedStyle9"/>
  </w:abstractNum>
  <w:abstractNum w:abstractNumId="15" w15:restartNumberingAfterBreak="0">
    <w:nsid w:val="14083CD7"/>
    <w:multiLevelType w:val="hybridMultilevel"/>
    <w:tmpl w:val="922ADBDE"/>
    <w:numStyleLink w:val="ImportedStyle1"/>
  </w:abstractNum>
  <w:abstractNum w:abstractNumId="16" w15:restartNumberingAfterBreak="0">
    <w:nsid w:val="15BF6F41"/>
    <w:multiLevelType w:val="multilevel"/>
    <w:tmpl w:val="0409001D"/>
    <w:lvl w:ilvl="0">
      <w:start w:val="1"/>
      <w:numFmt w:val="decimal"/>
      <w:lvlText w:val="%1"/>
      <w:lvlJc w:val="left"/>
      <w:pPr>
        <w:ind w:left="425" w:hanging="425"/>
      </w:pPr>
      <w:rPr>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992" w:hanging="567"/>
      </w:pPr>
      <w:rPr>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18" w:hanging="567"/>
      </w:pPr>
      <w:rPr>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984" w:hanging="708"/>
      </w:pPr>
      <w:rPr>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551" w:hanging="850"/>
      </w:pPr>
      <w:rPr>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260" w:hanging="1134"/>
      </w:pPr>
      <w:rPr>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827" w:hanging="1276"/>
      </w:pPr>
      <w:rPr>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394" w:hanging="1418"/>
      </w:pPr>
      <w:rPr>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5102" w:hanging="1700"/>
      </w:pPr>
      <w:rPr>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6061509"/>
    <w:multiLevelType w:val="hybridMultilevel"/>
    <w:tmpl w:val="5944F744"/>
    <w:numStyleLink w:val="ImportedStyle34"/>
  </w:abstractNum>
  <w:abstractNum w:abstractNumId="18" w15:restartNumberingAfterBreak="0">
    <w:nsid w:val="17F13F05"/>
    <w:multiLevelType w:val="hybridMultilevel"/>
    <w:tmpl w:val="CDC8EE42"/>
    <w:styleLink w:val="ImportedStyle37"/>
    <w:lvl w:ilvl="0" w:tplc="F97C9EE2">
      <w:start w:val="1"/>
      <w:numFmt w:val="lowerLetter"/>
      <w:lvlText w:val="%1."/>
      <w:lvlJc w:val="left"/>
      <w:pPr>
        <w:tabs>
          <w:tab w:val="left" w:pos="720"/>
        </w:tabs>
        <w:ind w:left="12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A6897A">
      <w:start w:val="1"/>
      <w:numFmt w:val="lowerLetter"/>
      <w:lvlText w:val="%2."/>
      <w:lvlJc w:val="left"/>
      <w:pPr>
        <w:tabs>
          <w:tab w:val="left" w:pos="720"/>
        </w:tabs>
        <w:ind w:left="19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E2D6EA">
      <w:start w:val="1"/>
      <w:numFmt w:val="lowerLetter"/>
      <w:lvlText w:val="%3."/>
      <w:lvlJc w:val="left"/>
      <w:pPr>
        <w:tabs>
          <w:tab w:val="left" w:pos="720"/>
        </w:tabs>
        <w:ind w:left="26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9AA6C00">
      <w:start w:val="1"/>
      <w:numFmt w:val="lowerLetter"/>
      <w:lvlText w:val="%4."/>
      <w:lvlJc w:val="left"/>
      <w:pPr>
        <w:tabs>
          <w:tab w:val="left" w:pos="720"/>
        </w:tabs>
        <w:ind w:left="3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F85BC6">
      <w:start w:val="1"/>
      <w:numFmt w:val="lowerLetter"/>
      <w:lvlText w:val="%5."/>
      <w:lvlJc w:val="left"/>
      <w:pPr>
        <w:tabs>
          <w:tab w:val="left" w:pos="720"/>
        </w:tabs>
        <w:ind w:left="40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F4F41C">
      <w:start w:val="1"/>
      <w:numFmt w:val="lowerLetter"/>
      <w:lvlText w:val="%6."/>
      <w:lvlJc w:val="left"/>
      <w:pPr>
        <w:tabs>
          <w:tab w:val="left" w:pos="720"/>
        </w:tabs>
        <w:ind w:left="48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FB0FA9E">
      <w:start w:val="1"/>
      <w:numFmt w:val="lowerLetter"/>
      <w:lvlText w:val="%7."/>
      <w:lvlJc w:val="left"/>
      <w:pPr>
        <w:tabs>
          <w:tab w:val="left" w:pos="720"/>
        </w:tabs>
        <w:ind w:left="5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E25444">
      <w:start w:val="1"/>
      <w:numFmt w:val="lowerLetter"/>
      <w:lvlText w:val="%8."/>
      <w:lvlJc w:val="left"/>
      <w:pPr>
        <w:tabs>
          <w:tab w:val="left" w:pos="720"/>
        </w:tabs>
        <w:ind w:left="6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D2BB44">
      <w:start w:val="1"/>
      <w:numFmt w:val="lowerLetter"/>
      <w:lvlText w:val="%9."/>
      <w:lvlJc w:val="left"/>
      <w:pPr>
        <w:tabs>
          <w:tab w:val="left" w:pos="720"/>
        </w:tabs>
        <w:ind w:left="69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9447249"/>
    <w:multiLevelType w:val="hybridMultilevel"/>
    <w:tmpl w:val="A8426B2E"/>
    <w:numStyleLink w:val="ImportedStyle24"/>
  </w:abstractNum>
  <w:abstractNum w:abstractNumId="20" w15:restartNumberingAfterBreak="0">
    <w:nsid w:val="1B5F42F7"/>
    <w:multiLevelType w:val="hybridMultilevel"/>
    <w:tmpl w:val="BC0EE0DE"/>
    <w:numStyleLink w:val="ImportedStyle4"/>
  </w:abstractNum>
  <w:abstractNum w:abstractNumId="21" w15:restartNumberingAfterBreak="0">
    <w:nsid w:val="1C3851C7"/>
    <w:multiLevelType w:val="hybridMultilevel"/>
    <w:tmpl w:val="2A568A16"/>
    <w:numStyleLink w:val="ImportedStyle16"/>
  </w:abstractNum>
  <w:abstractNum w:abstractNumId="22" w15:restartNumberingAfterBreak="0">
    <w:nsid w:val="1C9B0D92"/>
    <w:multiLevelType w:val="hybridMultilevel"/>
    <w:tmpl w:val="30465344"/>
    <w:numStyleLink w:val="ImportedStyle18"/>
  </w:abstractNum>
  <w:abstractNum w:abstractNumId="23" w15:restartNumberingAfterBreak="0">
    <w:nsid w:val="1F942D19"/>
    <w:multiLevelType w:val="hybridMultilevel"/>
    <w:tmpl w:val="E2E4EB06"/>
    <w:numStyleLink w:val="ImportedStyle14"/>
  </w:abstractNum>
  <w:abstractNum w:abstractNumId="24" w15:restartNumberingAfterBreak="0">
    <w:nsid w:val="207D09C1"/>
    <w:multiLevelType w:val="hybridMultilevel"/>
    <w:tmpl w:val="7D1E652E"/>
    <w:numStyleLink w:val="ImportedStyle33"/>
  </w:abstractNum>
  <w:abstractNum w:abstractNumId="25" w15:restartNumberingAfterBreak="0">
    <w:nsid w:val="23680613"/>
    <w:multiLevelType w:val="hybridMultilevel"/>
    <w:tmpl w:val="E7D0A3F0"/>
    <w:numStyleLink w:val="Bullets"/>
  </w:abstractNum>
  <w:abstractNum w:abstractNumId="26" w15:restartNumberingAfterBreak="0">
    <w:nsid w:val="25CB0C2A"/>
    <w:multiLevelType w:val="hybridMultilevel"/>
    <w:tmpl w:val="9BF48214"/>
    <w:numStyleLink w:val="ImportedStyle41"/>
  </w:abstractNum>
  <w:abstractNum w:abstractNumId="27" w15:restartNumberingAfterBreak="0">
    <w:nsid w:val="260B33E2"/>
    <w:multiLevelType w:val="hybridMultilevel"/>
    <w:tmpl w:val="DDD02E7C"/>
    <w:numStyleLink w:val="ImportedStyle22"/>
  </w:abstractNum>
  <w:abstractNum w:abstractNumId="28" w15:restartNumberingAfterBreak="0">
    <w:nsid w:val="28DF32DF"/>
    <w:multiLevelType w:val="hybridMultilevel"/>
    <w:tmpl w:val="BD422034"/>
    <w:styleLink w:val="ImportedStyle17"/>
    <w:lvl w:ilvl="0" w:tplc="B838AA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6DB62">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24888E">
      <w:start w:val="1"/>
      <w:numFmt w:val="lowerRoman"/>
      <w:lvlText w:val="%3."/>
      <w:lvlJc w:val="left"/>
      <w:pPr>
        <w:tabs>
          <w:tab w:val="left" w:pos="720"/>
        </w:tabs>
        <w:ind w:left="2160" w:hanging="493"/>
      </w:pPr>
      <w:rPr>
        <w:rFonts w:hAnsi="Arial Unicode MS"/>
        <w:caps w:val="0"/>
        <w:smallCaps w:val="0"/>
        <w:strike w:val="0"/>
        <w:dstrike w:val="0"/>
        <w:outline w:val="0"/>
        <w:emboss w:val="0"/>
        <w:imprint w:val="0"/>
        <w:spacing w:val="0"/>
        <w:w w:val="100"/>
        <w:kern w:val="0"/>
        <w:position w:val="0"/>
        <w:highlight w:val="none"/>
        <w:vertAlign w:val="baseline"/>
      </w:rPr>
    </w:lvl>
    <w:lvl w:ilvl="3" w:tplc="198C89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760C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1AF3D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F2EEA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1816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CA245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9486CAF"/>
    <w:multiLevelType w:val="hybridMultilevel"/>
    <w:tmpl w:val="8B7CA73A"/>
    <w:styleLink w:val="ImportedStyle21"/>
    <w:lvl w:ilvl="0" w:tplc="ED12661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496E2AC">
      <w:start w:val="1"/>
      <w:numFmt w:val="lowerLetter"/>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5805928">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B4E02E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79663C4">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798BD7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2AE0418">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228A702">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D2A539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9705A60"/>
    <w:multiLevelType w:val="hybridMultilevel"/>
    <w:tmpl w:val="13BEDEC2"/>
    <w:numStyleLink w:val="ImportedStyle36"/>
  </w:abstractNum>
  <w:abstractNum w:abstractNumId="31" w15:restartNumberingAfterBreak="0">
    <w:nsid w:val="2991574C"/>
    <w:multiLevelType w:val="hybridMultilevel"/>
    <w:tmpl w:val="922ADBDE"/>
    <w:styleLink w:val="ImportedStyle1"/>
    <w:lvl w:ilvl="0" w:tplc="70D2B7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C60A0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84314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972C26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5AC86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24129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8CC5C0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AC19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F4FF1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AC038CD"/>
    <w:multiLevelType w:val="hybridMultilevel"/>
    <w:tmpl w:val="FAAEA906"/>
    <w:numStyleLink w:val="ImportedStyle7"/>
  </w:abstractNum>
  <w:abstractNum w:abstractNumId="33" w15:restartNumberingAfterBreak="0">
    <w:nsid w:val="2B6174D2"/>
    <w:multiLevelType w:val="hybridMultilevel"/>
    <w:tmpl w:val="D9E26276"/>
    <w:styleLink w:val="ImportedStyle35"/>
    <w:lvl w:ilvl="0" w:tplc="9DE02FF4">
      <w:start w:val="1"/>
      <w:numFmt w:val="bullet"/>
      <w:lvlText w:val="➢"/>
      <w:lvlJc w:val="left"/>
      <w:pPr>
        <w:ind w:left="92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A8A0B7C">
      <w:start w:val="1"/>
      <w:numFmt w:val="bullet"/>
      <w:lvlText w:val="•"/>
      <w:lvlJc w:val="left"/>
      <w:pPr>
        <w:tabs>
          <w:tab w:val="left" w:pos="720"/>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122E062">
      <w:start w:val="1"/>
      <w:numFmt w:val="bullet"/>
      <w:lvlText w:val="•"/>
      <w:lvlJc w:val="left"/>
      <w:pPr>
        <w:tabs>
          <w:tab w:val="left" w:pos="720"/>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E94D432">
      <w:start w:val="1"/>
      <w:numFmt w:val="bullet"/>
      <w:lvlText w:val="•"/>
      <w:lvlJc w:val="left"/>
      <w:pPr>
        <w:tabs>
          <w:tab w:val="left" w:pos="720"/>
        </w:tabs>
        <w:ind w:left="28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850B5DE">
      <w:start w:val="1"/>
      <w:numFmt w:val="bullet"/>
      <w:lvlText w:val="•"/>
      <w:lvlJc w:val="left"/>
      <w:pPr>
        <w:tabs>
          <w:tab w:val="left" w:pos="720"/>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07464">
      <w:start w:val="1"/>
      <w:numFmt w:val="bullet"/>
      <w:lvlText w:val="•"/>
      <w:lvlJc w:val="left"/>
      <w:pPr>
        <w:tabs>
          <w:tab w:val="left" w:pos="720"/>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6063E46">
      <w:start w:val="1"/>
      <w:numFmt w:val="bullet"/>
      <w:lvlText w:val="•"/>
      <w:lvlJc w:val="left"/>
      <w:pPr>
        <w:tabs>
          <w:tab w:val="left" w:pos="720"/>
        </w:tabs>
        <w:ind w:left="50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24E7F18">
      <w:start w:val="1"/>
      <w:numFmt w:val="bullet"/>
      <w:lvlText w:val="•"/>
      <w:lvlJc w:val="left"/>
      <w:pPr>
        <w:tabs>
          <w:tab w:val="left" w:pos="720"/>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EF0085E">
      <w:start w:val="1"/>
      <w:numFmt w:val="bullet"/>
      <w:lvlText w:val="•"/>
      <w:lvlJc w:val="left"/>
      <w:pPr>
        <w:tabs>
          <w:tab w:val="left" w:pos="720"/>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 w15:restartNumberingAfterBreak="0">
    <w:nsid w:val="2FD12DD2"/>
    <w:multiLevelType w:val="hybridMultilevel"/>
    <w:tmpl w:val="1F9292AE"/>
    <w:styleLink w:val="ImportedStyle20"/>
    <w:lvl w:ilvl="0" w:tplc="B5D8AB5A">
      <w:start w:val="1"/>
      <w:numFmt w:val="lowerRoman"/>
      <w:lvlText w:val="%1."/>
      <w:lvlJc w:val="left"/>
      <w:pPr>
        <w:tabs>
          <w:tab w:val="num" w:pos="1260"/>
        </w:tabs>
        <w:ind w:left="433" w:firstLine="393"/>
      </w:pPr>
      <w:rPr>
        <w:rFonts w:hAnsi="Arial Unicode MS"/>
        <w:caps w:val="0"/>
        <w:smallCaps w:val="0"/>
        <w:strike w:val="0"/>
        <w:dstrike w:val="0"/>
        <w:outline w:val="0"/>
        <w:emboss w:val="0"/>
        <w:imprint w:val="0"/>
        <w:spacing w:val="0"/>
        <w:w w:val="100"/>
        <w:kern w:val="0"/>
        <w:position w:val="0"/>
        <w:highlight w:val="none"/>
        <w:vertAlign w:val="baseline"/>
      </w:rPr>
    </w:lvl>
    <w:lvl w:ilvl="1" w:tplc="0F92A0BE">
      <w:start w:val="1"/>
      <w:numFmt w:val="lowerLetter"/>
      <w:lvlText w:val="%2)"/>
      <w:lvlJc w:val="left"/>
      <w:pPr>
        <w:tabs>
          <w:tab w:val="num" w:pos="1247"/>
        </w:tabs>
        <w:ind w:left="420" w:firstLine="527"/>
      </w:pPr>
      <w:rPr>
        <w:rFonts w:hAnsi="Arial Unicode MS"/>
        <w:caps w:val="0"/>
        <w:smallCaps w:val="0"/>
        <w:strike w:val="0"/>
        <w:dstrike w:val="0"/>
        <w:outline w:val="0"/>
        <w:emboss w:val="0"/>
        <w:imprint w:val="0"/>
        <w:spacing w:val="0"/>
        <w:w w:val="100"/>
        <w:kern w:val="0"/>
        <w:position w:val="0"/>
        <w:highlight w:val="none"/>
        <w:vertAlign w:val="baseline"/>
      </w:rPr>
    </w:lvl>
    <w:lvl w:ilvl="2" w:tplc="0B4EF520">
      <w:start w:val="1"/>
      <w:numFmt w:val="lowerRoman"/>
      <w:lvlText w:val="%3."/>
      <w:lvlJc w:val="left"/>
      <w:pPr>
        <w:tabs>
          <w:tab w:val="num" w:pos="1667"/>
        </w:tabs>
        <w:ind w:left="840" w:firstLine="393"/>
      </w:pPr>
      <w:rPr>
        <w:rFonts w:hAnsi="Arial Unicode MS"/>
        <w:caps w:val="0"/>
        <w:smallCaps w:val="0"/>
        <w:strike w:val="0"/>
        <w:dstrike w:val="0"/>
        <w:outline w:val="0"/>
        <w:emboss w:val="0"/>
        <w:imprint w:val="0"/>
        <w:spacing w:val="0"/>
        <w:w w:val="100"/>
        <w:kern w:val="0"/>
        <w:position w:val="0"/>
        <w:highlight w:val="none"/>
        <w:vertAlign w:val="baseline"/>
      </w:rPr>
    </w:lvl>
    <w:lvl w:ilvl="3" w:tplc="8C46C6C4">
      <w:start w:val="1"/>
      <w:numFmt w:val="decimal"/>
      <w:lvlText w:val="%4."/>
      <w:lvlJc w:val="left"/>
      <w:pPr>
        <w:tabs>
          <w:tab w:val="num" w:pos="2087"/>
        </w:tabs>
        <w:ind w:left="1260" w:firstLine="527"/>
      </w:pPr>
      <w:rPr>
        <w:rFonts w:hAnsi="Arial Unicode MS"/>
        <w:caps w:val="0"/>
        <w:smallCaps w:val="0"/>
        <w:strike w:val="0"/>
        <w:dstrike w:val="0"/>
        <w:outline w:val="0"/>
        <w:emboss w:val="0"/>
        <w:imprint w:val="0"/>
        <w:spacing w:val="0"/>
        <w:w w:val="100"/>
        <w:kern w:val="0"/>
        <w:position w:val="0"/>
        <w:highlight w:val="none"/>
        <w:vertAlign w:val="baseline"/>
      </w:rPr>
    </w:lvl>
    <w:lvl w:ilvl="4" w:tplc="D966BEBA">
      <w:start w:val="1"/>
      <w:numFmt w:val="lowerLetter"/>
      <w:lvlText w:val="%5)"/>
      <w:lvlJc w:val="left"/>
      <w:pPr>
        <w:tabs>
          <w:tab w:val="num" w:pos="2507"/>
        </w:tabs>
        <w:ind w:left="1680" w:firstLine="527"/>
      </w:pPr>
      <w:rPr>
        <w:rFonts w:hAnsi="Arial Unicode MS"/>
        <w:caps w:val="0"/>
        <w:smallCaps w:val="0"/>
        <w:strike w:val="0"/>
        <w:dstrike w:val="0"/>
        <w:outline w:val="0"/>
        <w:emboss w:val="0"/>
        <w:imprint w:val="0"/>
        <w:spacing w:val="0"/>
        <w:w w:val="100"/>
        <w:kern w:val="0"/>
        <w:position w:val="0"/>
        <w:highlight w:val="none"/>
        <w:vertAlign w:val="baseline"/>
      </w:rPr>
    </w:lvl>
    <w:lvl w:ilvl="5" w:tplc="5E928E28">
      <w:start w:val="1"/>
      <w:numFmt w:val="lowerRoman"/>
      <w:lvlText w:val="%6."/>
      <w:lvlJc w:val="left"/>
      <w:pPr>
        <w:tabs>
          <w:tab w:val="num" w:pos="2927"/>
        </w:tabs>
        <w:ind w:left="2100" w:firstLine="393"/>
      </w:pPr>
      <w:rPr>
        <w:rFonts w:hAnsi="Arial Unicode MS"/>
        <w:caps w:val="0"/>
        <w:smallCaps w:val="0"/>
        <w:strike w:val="0"/>
        <w:dstrike w:val="0"/>
        <w:outline w:val="0"/>
        <w:emboss w:val="0"/>
        <w:imprint w:val="0"/>
        <w:spacing w:val="0"/>
        <w:w w:val="100"/>
        <w:kern w:val="0"/>
        <w:position w:val="0"/>
        <w:highlight w:val="none"/>
        <w:vertAlign w:val="baseline"/>
      </w:rPr>
    </w:lvl>
    <w:lvl w:ilvl="6" w:tplc="0B4262EC">
      <w:start w:val="1"/>
      <w:numFmt w:val="decimal"/>
      <w:lvlText w:val="%7."/>
      <w:lvlJc w:val="left"/>
      <w:pPr>
        <w:tabs>
          <w:tab w:val="num" w:pos="3347"/>
        </w:tabs>
        <w:ind w:left="2520" w:firstLine="527"/>
      </w:pPr>
      <w:rPr>
        <w:rFonts w:hAnsi="Arial Unicode MS"/>
        <w:caps w:val="0"/>
        <w:smallCaps w:val="0"/>
        <w:strike w:val="0"/>
        <w:dstrike w:val="0"/>
        <w:outline w:val="0"/>
        <w:emboss w:val="0"/>
        <w:imprint w:val="0"/>
        <w:spacing w:val="0"/>
        <w:w w:val="100"/>
        <w:kern w:val="0"/>
        <w:position w:val="0"/>
        <w:highlight w:val="none"/>
        <w:vertAlign w:val="baseline"/>
      </w:rPr>
    </w:lvl>
    <w:lvl w:ilvl="7" w:tplc="7BF6056A">
      <w:start w:val="1"/>
      <w:numFmt w:val="lowerLetter"/>
      <w:lvlText w:val="%8)"/>
      <w:lvlJc w:val="left"/>
      <w:pPr>
        <w:tabs>
          <w:tab w:val="num" w:pos="3767"/>
        </w:tabs>
        <w:ind w:left="2940" w:firstLine="527"/>
      </w:pPr>
      <w:rPr>
        <w:rFonts w:hAnsi="Arial Unicode MS"/>
        <w:caps w:val="0"/>
        <w:smallCaps w:val="0"/>
        <w:strike w:val="0"/>
        <w:dstrike w:val="0"/>
        <w:outline w:val="0"/>
        <w:emboss w:val="0"/>
        <w:imprint w:val="0"/>
        <w:spacing w:val="0"/>
        <w:w w:val="100"/>
        <w:kern w:val="0"/>
        <w:position w:val="0"/>
        <w:highlight w:val="none"/>
        <w:vertAlign w:val="baseline"/>
      </w:rPr>
    </w:lvl>
    <w:lvl w:ilvl="8" w:tplc="0894846C">
      <w:start w:val="1"/>
      <w:numFmt w:val="lowerRoman"/>
      <w:lvlText w:val="%9."/>
      <w:lvlJc w:val="left"/>
      <w:pPr>
        <w:tabs>
          <w:tab w:val="num" w:pos="4187"/>
        </w:tabs>
        <w:ind w:left="3360" w:firstLine="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0295B10"/>
    <w:multiLevelType w:val="hybridMultilevel"/>
    <w:tmpl w:val="1F9292AE"/>
    <w:numStyleLink w:val="ImportedStyle20"/>
  </w:abstractNum>
  <w:abstractNum w:abstractNumId="36" w15:restartNumberingAfterBreak="0">
    <w:nsid w:val="30AC7B34"/>
    <w:multiLevelType w:val="hybridMultilevel"/>
    <w:tmpl w:val="A8426B2E"/>
    <w:styleLink w:val="ImportedStyle24"/>
    <w:lvl w:ilvl="0" w:tplc="34C284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66E9C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BCD16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162072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2845CE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6A56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29880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3ACB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26566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26634A7"/>
    <w:multiLevelType w:val="hybridMultilevel"/>
    <w:tmpl w:val="3E8E310A"/>
    <w:styleLink w:val="ImportedStyle40"/>
    <w:lvl w:ilvl="0" w:tplc="983CA39E">
      <w:start w:val="1"/>
      <w:numFmt w:val="lowerLetter"/>
      <w:lvlText w:val="%1."/>
      <w:lvlJc w:val="left"/>
      <w:pPr>
        <w:tabs>
          <w:tab w:val="left" w:pos="720"/>
        </w:tabs>
        <w:ind w:left="12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B0525E">
      <w:start w:val="1"/>
      <w:numFmt w:val="lowerLetter"/>
      <w:lvlText w:val="%2."/>
      <w:lvlJc w:val="left"/>
      <w:pPr>
        <w:tabs>
          <w:tab w:val="left" w:pos="720"/>
        </w:tabs>
        <w:ind w:left="19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8CE8E6">
      <w:start w:val="1"/>
      <w:numFmt w:val="lowerLetter"/>
      <w:lvlText w:val="%3."/>
      <w:lvlJc w:val="left"/>
      <w:pPr>
        <w:tabs>
          <w:tab w:val="left" w:pos="720"/>
        </w:tabs>
        <w:ind w:left="26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95EEF54">
      <w:start w:val="1"/>
      <w:numFmt w:val="lowerLetter"/>
      <w:lvlText w:val="%4."/>
      <w:lvlJc w:val="left"/>
      <w:pPr>
        <w:tabs>
          <w:tab w:val="left" w:pos="720"/>
        </w:tabs>
        <w:ind w:left="3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C8C67A">
      <w:start w:val="1"/>
      <w:numFmt w:val="lowerLetter"/>
      <w:lvlText w:val="%5."/>
      <w:lvlJc w:val="left"/>
      <w:pPr>
        <w:tabs>
          <w:tab w:val="left" w:pos="720"/>
        </w:tabs>
        <w:ind w:left="40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C04E74">
      <w:start w:val="1"/>
      <w:numFmt w:val="lowerLetter"/>
      <w:lvlText w:val="%6."/>
      <w:lvlJc w:val="left"/>
      <w:pPr>
        <w:tabs>
          <w:tab w:val="left" w:pos="720"/>
        </w:tabs>
        <w:ind w:left="48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84044E4">
      <w:start w:val="1"/>
      <w:numFmt w:val="lowerLetter"/>
      <w:lvlText w:val="%7."/>
      <w:lvlJc w:val="left"/>
      <w:pPr>
        <w:tabs>
          <w:tab w:val="left" w:pos="720"/>
        </w:tabs>
        <w:ind w:left="5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8241DE">
      <w:start w:val="1"/>
      <w:numFmt w:val="lowerLetter"/>
      <w:lvlText w:val="%8."/>
      <w:lvlJc w:val="left"/>
      <w:pPr>
        <w:tabs>
          <w:tab w:val="left" w:pos="720"/>
        </w:tabs>
        <w:ind w:left="6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260BA6">
      <w:start w:val="1"/>
      <w:numFmt w:val="lowerLetter"/>
      <w:lvlText w:val="%9."/>
      <w:lvlJc w:val="left"/>
      <w:pPr>
        <w:tabs>
          <w:tab w:val="left" w:pos="720"/>
        </w:tabs>
        <w:ind w:left="69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2D024EA"/>
    <w:multiLevelType w:val="hybridMultilevel"/>
    <w:tmpl w:val="B53C3D22"/>
    <w:styleLink w:val="ImportedStyle10"/>
    <w:lvl w:ilvl="0" w:tplc="C00046E4">
      <w:start w:val="1"/>
      <w:numFmt w:val="lowerRoman"/>
      <w:lvlText w:val="%1."/>
      <w:lvlJc w:val="left"/>
      <w:pPr>
        <w:tabs>
          <w:tab w:val="num" w:pos="1260"/>
        </w:tabs>
        <w:ind w:left="433" w:firstLine="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1808605C">
      <w:start w:val="1"/>
      <w:numFmt w:val="lowerLetter"/>
      <w:lvlText w:val="%2)"/>
      <w:lvlJc w:val="left"/>
      <w:pPr>
        <w:tabs>
          <w:tab w:val="num" w:pos="1247"/>
        </w:tabs>
        <w:ind w:left="420" w:firstLine="527"/>
      </w:pPr>
      <w:rPr>
        <w:rFonts w:hAnsi="Arial Unicode MS"/>
        <w:b/>
        <w:bCs/>
        <w:caps w:val="0"/>
        <w:smallCaps w:val="0"/>
        <w:strike w:val="0"/>
        <w:dstrike w:val="0"/>
        <w:outline w:val="0"/>
        <w:emboss w:val="0"/>
        <w:imprint w:val="0"/>
        <w:spacing w:val="0"/>
        <w:w w:val="100"/>
        <w:kern w:val="0"/>
        <w:position w:val="0"/>
        <w:highlight w:val="none"/>
        <w:vertAlign w:val="baseline"/>
      </w:rPr>
    </w:lvl>
    <w:lvl w:ilvl="2" w:tplc="09AEC382">
      <w:start w:val="1"/>
      <w:numFmt w:val="lowerRoman"/>
      <w:lvlText w:val="%3."/>
      <w:lvlJc w:val="left"/>
      <w:pPr>
        <w:tabs>
          <w:tab w:val="num" w:pos="1667"/>
        </w:tabs>
        <w:ind w:left="840" w:firstLine="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E4089324">
      <w:start w:val="1"/>
      <w:numFmt w:val="decimal"/>
      <w:lvlText w:val="%4."/>
      <w:lvlJc w:val="left"/>
      <w:pPr>
        <w:tabs>
          <w:tab w:val="num" w:pos="2087"/>
        </w:tabs>
        <w:ind w:left="1260" w:firstLine="527"/>
      </w:pPr>
      <w:rPr>
        <w:rFonts w:hAnsi="Arial Unicode MS"/>
        <w:b/>
        <w:bCs/>
        <w:caps w:val="0"/>
        <w:smallCaps w:val="0"/>
        <w:strike w:val="0"/>
        <w:dstrike w:val="0"/>
        <w:outline w:val="0"/>
        <w:emboss w:val="0"/>
        <w:imprint w:val="0"/>
        <w:spacing w:val="0"/>
        <w:w w:val="100"/>
        <w:kern w:val="0"/>
        <w:position w:val="0"/>
        <w:highlight w:val="none"/>
        <w:vertAlign w:val="baseline"/>
      </w:rPr>
    </w:lvl>
    <w:lvl w:ilvl="4" w:tplc="4A76EE66">
      <w:start w:val="1"/>
      <w:numFmt w:val="lowerLetter"/>
      <w:lvlText w:val="%5)"/>
      <w:lvlJc w:val="left"/>
      <w:pPr>
        <w:tabs>
          <w:tab w:val="num" w:pos="2507"/>
        </w:tabs>
        <w:ind w:left="1680" w:firstLine="527"/>
      </w:pPr>
      <w:rPr>
        <w:rFonts w:hAnsi="Arial Unicode MS"/>
        <w:b/>
        <w:bCs/>
        <w:caps w:val="0"/>
        <w:smallCaps w:val="0"/>
        <w:strike w:val="0"/>
        <w:dstrike w:val="0"/>
        <w:outline w:val="0"/>
        <w:emboss w:val="0"/>
        <w:imprint w:val="0"/>
        <w:spacing w:val="0"/>
        <w:w w:val="100"/>
        <w:kern w:val="0"/>
        <w:position w:val="0"/>
        <w:highlight w:val="none"/>
        <w:vertAlign w:val="baseline"/>
      </w:rPr>
    </w:lvl>
    <w:lvl w:ilvl="5" w:tplc="5A34CF18">
      <w:start w:val="1"/>
      <w:numFmt w:val="lowerRoman"/>
      <w:lvlText w:val="%6."/>
      <w:lvlJc w:val="left"/>
      <w:pPr>
        <w:tabs>
          <w:tab w:val="num" w:pos="2927"/>
        </w:tabs>
        <w:ind w:left="2100" w:firstLine="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5E740148">
      <w:start w:val="1"/>
      <w:numFmt w:val="decimal"/>
      <w:lvlText w:val="%7."/>
      <w:lvlJc w:val="left"/>
      <w:pPr>
        <w:tabs>
          <w:tab w:val="num" w:pos="3347"/>
        </w:tabs>
        <w:ind w:left="2520" w:firstLine="527"/>
      </w:pPr>
      <w:rPr>
        <w:rFonts w:hAnsi="Arial Unicode MS"/>
        <w:b/>
        <w:bCs/>
        <w:caps w:val="0"/>
        <w:smallCaps w:val="0"/>
        <w:strike w:val="0"/>
        <w:dstrike w:val="0"/>
        <w:outline w:val="0"/>
        <w:emboss w:val="0"/>
        <w:imprint w:val="0"/>
        <w:spacing w:val="0"/>
        <w:w w:val="100"/>
        <w:kern w:val="0"/>
        <w:position w:val="0"/>
        <w:highlight w:val="none"/>
        <w:vertAlign w:val="baseline"/>
      </w:rPr>
    </w:lvl>
    <w:lvl w:ilvl="7" w:tplc="785CD016">
      <w:start w:val="1"/>
      <w:numFmt w:val="lowerLetter"/>
      <w:lvlText w:val="%8)"/>
      <w:lvlJc w:val="left"/>
      <w:pPr>
        <w:tabs>
          <w:tab w:val="num" w:pos="3767"/>
        </w:tabs>
        <w:ind w:left="2940" w:firstLine="527"/>
      </w:pPr>
      <w:rPr>
        <w:rFonts w:hAnsi="Arial Unicode MS"/>
        <w:b/>
        <w:bCs/>
        <w:caps w:val="0"/>
        <w:smallCaps w:val="0"/>
        <w:strike w:val="0"/>
        <w:dstrike w:val="0"/>
        <w:outline w:val="0"/>
        <w:emboss w:val="0"/>
        <w:imprint w:val="0"/>
        <w:spacing w:val="0"/>
        <w:w w:val="100"/>
        <w:kern w:val="0"/>
        <w:position w:val="0"/>
        <w:highlight w:val="none"/>
        <w:vertAlign w:val="baseline"/>
      </w:rPr>
    </w:lvl>
    <w:lvl w:ilvl="8" w:tplc="5DDC4384">
      <w:start w:val="1"/>
      <w:numFmt w:val="lowerRoman"/>
      <w:lvlText w:val="%9."/>
      <w:lvlJc w:val="left"/>
      <w:pPr>
        <w:tabs>
          <w:tab w:val="num" w:pos="4187"/>
        </w:tabs>
        <w:ind w:left="3360" w:firstLine="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64665A5"/>
    <w:multiLevelType w:val="hybridMultilevel"/>
    <w:tmpl w:val="619656B6"/>
    <w:numStyleLink w:val="ImportedStyle30"/>
  </w:abstractNum>
  <w:abstractNum w:abstractNumId="40" w15:restartNumberingAfterBreak="0">
    <w:nsid w:val="36E937E9"/>
    <w:multiLevelType w:val="hybridMultilevel"/>
    <w:tmpl w:val="30465344"/>
    <w:styleLink w:val="ImportedStyle18"/>
    <w:lvl w:ilvl="0" w:tplc="E180A9AA">
      <w:start w:val="1"/>
      <w:numFmt w:val="lowerLetter"/>
      <w:lvlText w:val="%1)"/>
      <w:lvlJc w:val="left"/>
      <w:pPr>
        <w:tabs>
          <w:tab w:val="num" w:pos="840"/>
        </w:tabs>
        <w:ind w:left="360" w:firstLine="120"/>
      </w:pPr>
      <w:rPr>
        <w:rFonts w:hAnsi="Arial Unicode MS"/>
        <w:caps w:val="0"/>
        <w:smallCaps w:val="0"/>
        <w:strike w:val="0"/>
        <w:dstrike w:val="0"/>
        <w:outline w:val="0"/>
        <w:emboss w:val="0"/>
        <w:imprint w:val="0"/>
        <w:spacing w:val="0"/>
        <w:w w:val="100"/>
        <w:kern w:val="0"/>
        <w:position w:val="0"/>
        <w:highlight w:val="none"/>
        <w:vertAlign w:val="baseline"/>
      </w:rPr>
    </w:lvl>
    <w:lvl w:ilvl="1" w:tplc="5ED45236">
      <w:start w:val="1"/>
      <w:numFmt w:val="lowerLetter"/>
      <w:lvlText w:val="%2)"/>
      <w:lvlJc w:val="left"/>
      <w:pPr>
        <w:tabs>
          <w:tab w:val="num" w:pos="900"/>
        </w:tabs>
        <w:ind w:left="420" w:firstLine="120"/>
      </w:pPr>
      <w:rPr>
        <w:rFonts w:hAnsi="Arial Unicode MS"/>
        <w:caps w:val="0"/>
        <w:smallCaps w:val="0"/>
        <w:strike w:val="0"/>
        <w:dstrike w:val="0"/>
        <w:outline w:val="0"/>
        <w:emboss w:val="0"/>
        <w:imprint w:val="0"/>
        <w:spacing w:val="0"/>
        <w:w w:val="100"/>
        <w:kern w:val="0"/>
        <w:position w:val="0"/>
        <w:highlight w:val="none"/>
        <w:vertAlign w:val="baseline"/>
      </w:rPr>
    </w:lvl>
    <w:lvl w:ilvl="2" w:tplc="7A466E56">
      <w:start w:val="1"/>
      <w:numFmt w:val="lowerRoman"/>
      <w:lvlText w:val="%3."/>
      <w:lvlJc w:val="left"/>
      <w:pPr>
        <w:tabs>
          <w:tab w:val="num" w:pos="1320"/>
        </w:tabs>
        <w:ind w:left="840" w:hanging="13"/>
      </w:pPr>
      <w:rPr>
        <w:rFonts w:hAnsi="Arial Unicode MS"/>
        <w:caps w:val="0"/>
        <w:smallCaps w:val="0"/>
        <w:strike w:val="0"/>
        <w:dstrike w:val="0"/>
        <w:outline w:val="0"/>
        <w:emboss w:val="0"/>
        <w:imprint w:val="0"/>
        <w:spacing w:val="0"/>
        <w:w w:val="100"/>
        <w:kern w:val="0"/>
        <w:position w:val="0"/>
        <w:highlight w:val="none"/>
        <w:vertAlign w:val="baseline"/>
      </w:rPr>
    </w:lvl>
    <w:lvl w:ilvl="3" w:tplc="61C2A4C6">
      <w:start w:val="1"/>
      <w:numFmt w:val="decimal"/>
      <w:lvlText w:val="%4."/>
      <w:lvlJc w:val="left"/>
      <w:pPr>
        <w:tabs>
          <w:tab w:val="num" w:pos="1740"/>
        </w:tabs>
        <w:ind w:left="1260" w:firstLine="120"/>
      </w:pPr>
      <w:rPr>
        <w:rFonts w:hAnsi="Arial Unicode MS"/>
        <w:caps w:val="0"/>
        <w:smallCaps w:val="0"/>
        <w:strike w:val="0"/>
        <w:dstrike w:val="0"/>
        <w:outline w:val="0"/>
        <w:emboss w:val="0"/>
        <w:imprint w:val="0"/>
        <w:spacing w:val="0"/>
        <w:w w:val="100"/>
        <w:kern w:val="0"/>
        <w:position w:val="0"/>
        <w:highlight w:val="none"/>
        <w:vertAlign w:val="baseline"/>
      </w:rPr>
    </w:lvl>
    <w:lvl w:ilvl="4" w:tplc="E064DAFE">
      <w:start w:val="1"/>
      <w:numFmt w:val="lowerLetter"/>
      <w:lvlText w:val="%5)"/>
      <w:lvlJc w:val="left"/>
      <w:pPr>
        <w:tabs>
          <w:tab w:val="num" w:pos="2160"/>
        </w:tabs>
        <w:ind w:left="1680" w:firstLine="120"/>
      </w:pPr>
      <w:rPr>
        <w:rFonts w:hAnsi="Arial Unicode MS"/>
        <w:caps w:val="0"/>
        <w:smallCaps w:val="0"/>
        <w:strike w:val="0"/>
        <w:dstrike w:val="0"/>
        <w:outline w:val="0"/>
        <w:emboss w:val="0"/>
        <w:imprint w:val="0"/>
        <w:spacing w:val="0"/>
        <w:w w:val="100"/>
        <w:kern w:val="0"/>
        <w:position w:val="0"/>
        <w:highlight w:val="none"/>
        <w:vertAlign w:val="baseline"/>
      </w:rPr>
    </w:lvl>
    <w:lvl w:ilvl="5" w:tplc="C768704A">
      <w:start w:val="1"/>
      <w:numFmt w:val="lowerRoman"/>
      <w:lvlText w:val="%6."/>
      <w:lvlJc w:val="left"/>
      <w:pPr>
        <w:tabs>
          <w:tab w:val="num" w:pos="2580"/>
        </w:tabs>
        <w:ind w:left="2100" w:hanging="13"/>
      </w:pPr>
      <w:rPr>
        <w:rFonts w:hAnsi="Arial Unicode MS"/>
        <w:caps w:val="0"/>
        <w:smallCaps w:val="0"/>
        <w:strike w:val="0"/>
        <w:dstrike w:val="0"/>
        <w:outline w:val="0"/>
        <w:emboss w:val="0"/>
        <w:imprint w:val="0"/>
        <w:spacing w:val="0"/>
        <w:w w:val="100"/>
        <w:kern w:val="0"/>
        <w:position w:val="0"/>
        <w:highlight w:val="none"/>
        <w:vertAlign w:val="baseline"/>
      </w:rPr>
    </w:lvl>
    <w:lvl w:ilvl="6" w:tplc="44944E7A">
      <w:start w:val="1"/>
      <w:numFmt w:val="decimal"/>
      <w:lvlText w:val="%7."/>
      <w:lvlJc w:val="left"/>
      <w:pPr>
        <w:tabs>
          <w:tab w:val="num" w:pos="3000"/>
        </w:tabs>
        <w:ind w:left="2520" w:firstLine="120"/>
      </w:pPr>
      <w:rPr>
        <w:rFonts w:hAnsi="Arial Unicode MS"/>
        <w:caps w:val="0"/>
        <w:smallCaps w:val="0"/>
        <w:strike w:val="0"/>
        <w:dstrike w:val="0"/>
        <w:outline w:val="0"/>
        <w:emboss w:val="0"/>
        <w:imprint w:val="0"/>
        <w:spacing w:val="0"/>
        <w:w w:val="100"/>
        <w:kern w:val="0"/>
        <w:position w:val="0"/>
        <w:highlight w:val="none"/>
        <w:vertAlign w:val="baseline"/>
      </w:rPr>
    </w:lvl>
    <w:lvl w:ilvl="7" w:tplc="203C1CCA">
      <w:start w:val="1"/>
      <w:numFmt w:val="lowerLetter"/>
      <w:lvlText w:val="%8)"/>
      <w:lvlJc w:val="left"/>
      <w:pPr>
        <w:tabs>
          <w:tab w:val="num" w:pos="3420"/>
        </w:tabs>
        <w:ind w:left="2940" w:firstLine="120"/>
      </w:pPr>
      <w:rPr>
        <w:rFonts w:hAnsi="Arial Unicode MS"/>
        <w:caps w:val="0"/>
        <w:smallCaps w:val="0"/>
        <w:strike w:val="0"/>
        <w:dstrike w:val="0"/>
        <w:outline w:val="0"/>
        <w:emboss w:val="0"/>
        <w:imprint w:val="0"/>
        <w:spacing w:val="0"/>
        <w:w w:val="100"/>
        <w:kern w:val="0"/>
        <w:position w:val="0"/>
        <w:highlight w:val="none"/>
        <w:vertAlign w:val="baseline"/>
      </w:rPr>
    </w:lvl>
    <w:lvl w:ilvl="8" w:tplc="BDB2DE60">
      <w:start w:val="1"/>
      <w:numFmt w:val="lowerRoman"/>
      <w:lvlText w:val="%9."/>
      <w:lvlJc w:val="left"/>
      <w:pPr>
        <w:tabs>
          <w:tab w:val="num" w:pos="3840"/>
        </w:tabs>
        <w:ind w:left="3360" w:hanging="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9DD155C"/>
    <w:multiLevelType w:val="hybridMultilevel"/>
    <w:tmpl w:val="56D83928"/>
    <w:styleLink w:val="ImportedStyle38"/>
    <w:lvl w:ilvl="0" w:tplc="10CE1010">
      <w:start w:val="1"/>
      <w:numFmt w:val="lowerLetter"/>
      <w:lvlText w:val="%1."/>
      <w:lvlJc w:val="left"/>
      <w:pPr>
        <w:tabs>
          <w:tab w:val="left" w:pos="720"/>
        </w:tabs>
        <w:ind w:left="12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704C12">
      <w:start w:val="1"/>
      <w:numFmt w:val="lowerLetter"/>
      <w:lvlText w:val="%2."/>
      <w:lvlJc w:val="left"/>
      <w:pPr>
        <w:tabs>
          <w:tab w:val="left" w:pos="720"/>
        </w:tabs>
        <w:ind w:left="19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C60878">
      <w:start w:val="1"/>
      <w:numFmt w:val="lowerLetter"/>
      <w:lvlText w:val="%3."/>
      <w:lvlJc w:val="left"/>
      <w:pPr>
        <w:tabs>
          <w:tab w:val="left" w:pos="720"/>
        </w:tabs>
        <w:ind w:left="26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4E8584">
      <w:start w:val="1"/>
      <w:numFmt w:val="lowerLetter"/>
      <w:lvlText w:val="%4."/>
      <w:lvlJc w:val="left"/>
      <w:pPr>
        <w:tabs>
          <w:tab w:val="left" w:pos="720"/>
        </w:tabs>
        <w:ind w:left="3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C6C4E8">
      <w:start w:val="1"/>
      <w:numFmt w:val="lowerLetter"/>
      <w:lvlText w:val="%5."/>
      <w:lvlJc w:val="left"/>
      <w:pPr>
        <w:tabs>
          <w:tab w:val="left" w:pos="720"/>
        </w:tabs>
        <w:ind w:left="40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988BF4">
      <w:start w:val="1"/>
      <w:numFmt w:val="lowerLetter"/>
      <w:lvlText w:val="%6."/>
      <w:lvlJc w:val="left"/>
      <w:pPr>
        <w:tabs>
          <w:tab w:val="left" w:pos="720"/>
        </w:tabs>
        <w:ind w:left="48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64B62E">
      <w:start w:val="1"/>
      <w:numFmt w:val="lowerLetter"/>
      <w:lvlText w:val="%7."/>
      <w:lvlJc w:val="left"/>
      <w:pPr>
        <w:tabs>
          <w:tab w:val="left" w:pos="720"/>
        </w:tabs>
        <w:ind w:left="5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92C5E4">
      <w:start w:val="1"/>
      <w:numFmt w:val="lowerLetter"/>
      <w:lvlText w:val="%8."/>
      <w:lvlJc w:val="left"/>
      <w:pPr>
        <w:tabs>
          <w:tab w:val="left" w:pos="720"/>
        </w:tabs>
        <w:ind w:left="6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A05874">
      <w:start w:val="1"/>
      <w:numFmt w:val="lowerLetter"/>
      <w:lvlText w:val="%9."/>
      <w:lvlJc w:val="left"/>
      <w:pPr>
        <w:tabs>
          <w:tab w:val="left" w:pos="720"/>
        </w:tabs>
        <w:ind w:left="69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BD51189"/>
    <w:multiLevelType w:val="hybridMultilevel"/>
    <w:tmpl w:val="2F0AFAAE"/>
    <w:numStyleLink w:val="ImportedStyle5"/>
  </w:abstractNum>
  <w:abstractNum w:abstractNumId="43" w15:restartNumberingAfterBreak="0">
    <w:nsid w:val="3F736FA3"/>
    <w:multiLevelType w:val="hybridMultilevel"/>
    <w:tmpl w:val="0FC44CF6"/>
    <w:styleLink w:val="ImportedStyle27"/>
    <w:lvl w:ilvl="0" w:tplc="E902AFBC">
      <w:start w:val="1"/>
      <w:numFmt w:val="bullet"/>
      <w:lvlText w:val="·"/>
      <w:lvlJc w:val="left"/>
      <w:pPr>
        <w:tabs>
          <w:tab w:val="left" w:pos="1440"/>
        </w:tabs>
        <w:ind w:left="771" w:hanging="411"/>
      </w:pPr>
      <w:rPr>
        <w:rFonts w:ascii="Symbol" w:eastAsia="Symbol" w:hAnsi="Symbol" w:cs="Symbol"/>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tplc="2D06846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4640C5C">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3E4279E">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0AEA592">
      <w:start w:val="1"/>
      <w:numFmt w:val="bullet"/>
      <w:lvlText w:val="•"/>
      <w:lvlJc w:val="left"/>
      <w:pPr>
        <w:tabs>
          <w:tab w:val="left" w:pos="14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DE492FA">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1D07AB2">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142047A">
      <w:start w:val="1"/>
      <w:numFmt w:val="bullet"/>
      <w:lvlText w:val="•"/>
      <w:lvlJc w:val="left"/>
      <w:pPr>
        <w:tabs>
          <w:tab w:val="left" w:pos="14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928704C">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4" w15:restartNumberingAfterBreak="0">
    <w:nsid w:val="3F863D1D"/>
    <w:multiLevelType w:val="hybridMultilevel"/>
    <w:tmpl w:val="729655D2"/>
    <w:styleLink w:val="ImportedStyle29"/>
    <w:lvl w:ilvl="0" w:tplc="E12851C0">
      <w:start w:val="1"/>
      <w:numFmt w:val="bullet"/>
      <w:lvlText w:val="·"/>
      <w:lvlJc w:val="left"/>
      <w:pPr>
        <w:tabs>
          <w:tab w:val="left" w:pos="1440"/>
        </w:tabs>
        <w:ind w:left="771" w:hanging="411"/>
      </w:pPr>
      <w:rPr>
        <w:rFonts w:ascii="Symbol" w:eastAsia="Symbol" w:hAnsi="Symbol" w:cs="Symbol"/>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tplc="BA10705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E2E6C6E">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AAE776">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7262C16">
      <w:start w:val="1"/>
      <w:numFmt w:val="bullet"/>
      <w:lvlText w:val="•"/>
      <w:lvlJc w:val="left"/>
      <w:pPr>
        <w:tabs>
          <w:tab w:val="left" w:pos="14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DECFDCA">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F5EAEE2">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FC4B95E">
      <w:start w:val="1"/>
      <w:numFmt w:val="bullet"/>
      <w:lvlText w:val="•"/>
      <w:lvlJc w:val="left"/>
      <w:pPr>
        <w:tabs>
          <w:tab w:val="left" w:pos="14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0E44DC2">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 w15:restartNumberingAfterBreak="0">
    <w:nsid w:val="4070440D"/>
    <w:multiLevelType w:val="hybridMultilevel"/>
    <w:tmpl w:val="BC0EE0DE"/>
    <w:styleLink w:val="ImportedStyle4"/>
    <w:lvl w:ilvl="0" w:tplc="515EE2D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FA227FA">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9241F0">
      <w:start w:val="1"/>
      <w:numFmt w:val="bullet"/>
      <w:lvlText w:val="➢"/>
      <w:lvlJc w:val="left"/>
      <w:pPr>
        <w:tabs>
          <w:tab w:val="left" w:pos="72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7C7822">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B3C519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4AD268">
      <w:start w:val="1"/>
      <w:numFmt w:val="bullet"/>
      <w:lvlText w:val="➢"/>
      <w:lvlJc w:val="left"/>
      <w:pPr>
        <w:tabs>
          <w:tab w:val="left" w:pos="72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22E250">
      <w:start w:val="1"/>
      <w:numFmt w:val="bullet"/>
      <w:lvlText w:val="➢"/>
      <w:lvlJc w:val="left"/>
      <w:pPr>
        <w:tabs>
          <w:tab w:val="left" w:pos="72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B484AC2">
      <w:start w:val="1"/>
      <w:numFmt w:val="bullet"/>
      <w:lvlText w:val="➢"/>
      <w:lvlJc w:val="left"/>
      <w:pPr>
        <w:tabs>
          <w:tab w:val="left" w:pos="72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AEE548">
      <w:start w:val="1"/>
      <w:numFmt w:val="bullet"/>
      <w:lvlText w:val="➢"/>
      <w:lvlJc w:val="left"/>
      <w:pPr>
        <w:tabs>
          <w:tab w:val="left" w:pos="72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10B7814"/>
    <w:multiLevelType w:val="hybridMultilevel"/>
    <w:tmpl w:val="7A301AA2"/>
    <w:numStyleLink w:val="ImportedStyle19"/>
  </w:abstractNum>
  <w:abstractNum w:abstractNumId="47" w15:restartNumberingAfterBreak="0">
    <w:nsid w:val="4142382B"/>
    <w:multiLevelType w:val="hybridMultilevel"/>
    <w:tmpl w:val="1FDCA85C"/>
    <w:styleLink w:val="ImportedStyle31"/>
    <w:lvl w:ilvl="0" w:tplc="5016C278">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1D3E2238">
      <w:start w:val="1"/>
      <w:numFmt w:val="lowerLetter"/>
      <w:lvlText w:val="%2)"/>
      <w:lvlJc w:val="left"/>
      <w:pPr>
        <w:ind w:left="11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034E0E56">
      <w:start w:val="1"/>
      <w:numFmt w:val="lowerRoman"/>
      <w:lvlText w:val="%3."/>
      <w:lvlJc w:val="left"/>
      <w:pPr>
        <w:ind w:left="1554" w:hanging="490"/>
      </w:pPr>
      <w:rPr>
        <w:rFonts w:hAnsi="Arial Unicode MS"/>
        <w:caps w:val="0"/>
        <w:smallCaps w:val="0"/>
        <w:strike w:val="0"/>
        <w:dstrike w:val="0"/>
        <w:outline w:val="0"/>
        <w:emboss w:val="0"/>
        <w:imprint w:val="0"/>
        <w:spacing w:val="0"/>
        <w:w w:val="100"/>
        <w:kern w:val="0"/>
        <w:position w:val="0"/>
        <w:highlight w:val="none"/>
        <w:vertAlign w:val="baseline"/>
      </w:rPr>
    </w:lvl>
    <w:lvl w:ilvl="3" w:tplc="7396BAB4">
      <w:start w:val="1"/>
      <w:numFmt w:val="decimal"/>
      <w:lvlText w:val="%4."/>
      <w:lvlJc w:val="left"/>
      <w:pPr>
        <w:ind w:left="19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0118312A">
      <w:start w:val="1"/>
      <w:numFmt w:val="lowerLetter"/>
      <w:lvlText w:val="%5)"/>
      <w:lvlJc w:val="left"/>
      <w:pPr>
        <w:ind w:left="23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8AF0BC2A">
      <w:start w:val="1"/>
      <w:numFmt w:val="lowerRoman"/>
      <w:lvlText w:val="%6."/>
      <w:lvlJc w:val="left"/>
      <w:pPr>
        <w:ind w:left="2814" w:hanging="490"/>
      </w:pPr>
      <w:rPr>
        <w:rFonts w:hAnsi="Arial Unicode MS"/>
        <w:caps w:val="0"/>
        <w:smallCaps w:val="0"/>
        <w:strike w:val="0"/>
        <w:dstrike w:val="0"/>
        <w:outline w:val="0"/>
        <w:emboss w:val="0"/>
        <w:imprint w:val="0"/>
        <w:spacing w:val="0"/>
        <w:w w:val="100"/>
        <w:kern w:val="0"/>
        <w:position w:val="0"/>
        <w:highlight w:val="none"/>
        <w:vertAlign w:val="baseline"/>
      </w:rPr>
    </w:lvl>
    <w:lvl w:ilvl="6" w:tplc="2AA200AA">
      <w:start w:val="1"/>
      <w:numFmt w:val="decimal"/>
      <w:lvlText w:val="%7."/>
      <w:lvlJc w:val="left"/>
      <w:pPr>
        <w:ind w:left="32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7A6D1EA">
      <w:start w:val="1"/>
      <w:numFmt w:val="lowerLetter"/>
      <w:lvlText w:val="%8)"/>
      <w:lvlJc w:val="left"/>
      <w:pPr>
        <w:ind w:left="36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B8008D5A">
      <w:start w:val="1"/>
      <w:numFmt w:val="lowerRoman"/>
      <w:lvlText w:val="%9."/>
      <w:lvlJc w:val="left"/>
      <w:pPr>
        <w:ind w:left="4074" w:hanging="4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3B11455"/>
    <w:multiLevelType w:val="hybridMultilevel"/>
    <w:tmpl w:val="77AEED9C"/>
    <w:styleLink w:val="ImportedStyle3"/>
    <w:lvl w:ilvl="0" w:tplc="33361C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F00F9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40B02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0E44E3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C214D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F86B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062FD2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32D3C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0FAADA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3CB08C8"/>
    <w:multiLevelType w:val="hybridMultilevel"/>
    <w:tmpl w:val="BD422034"/>
    <w:numStyleLink w:val="ImportedStyle17"/>
  </w:abstractNum>
  <w:abstractNum w:abstractNumId="50" w15:restartNumberingAfterBreak="0">
    <w:nsid w:val="4880235C"/>
    <w:multiLevelType w:val="hybridMultilevel"/>
    <w:tmpl w:val="533A4C56"/>
    <w:styleLink w:val="ImportedStyle32"/>
    <w:lvl w:ilvl="0" w:tplc="EDD47B7C">
      <w:start w:val="1"/>
      <w:numFmt w:val="bullet"/>
      <w:lvlText w:val="➢"/>
      <w:lvlJc w:val="left"/>
      <w:pPr>
        <w:ind w:left="92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11AC720">
      <w:start w:val="1"/>
      <w:numFmt w:val="bullet"/>
      <w:lvlText w:val="•"/>
      <w:lvlJc w:val="left"/>
      <w:pPr>
        <w:tabs>
          <w:tab w:val="left" w:pos="720"/>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CB8E9E8">
      <w:start w:val="1"/>
      <w:numFmt w:val="bullet"/>
      <w:lvlText w:val="•"/>
      <w:lvlJc w:val="left"/>
      <w:pPr>
        <w:tabs>
          <w:tab w:val="left" w:pos="720"/>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A32FFCC">
      <w:start w:val="1"/>
      <w:numFmt w:val="bullet"/>
      <w:lvlText w:val="•"/>
      <w:lvlJc w:val="left"/>
      <w:pPr>
        <w:tabs>
          <w:tab w:val="left" w:pos="720"/>
        </w:tabs>
        <w:ind w:left="28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758FB9C">
      <w:start w:val="1"/>
      <w:numFmt w:val="bullet"/>
      <w:lvlText w:val="•"/>
      <w:lvlJc w:val="left"/>
      <w:pPr>
        <w:tabs>
          <w:tab w:val="left" w:pos="720"/>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41AF9AA">
      <w:start w:val="1"/>
      <w:numFmt w:val="bullet"/>
      <w:lvlText w:val="•"/>
      <w:lvlJc w:val="left"/>
      <w:pPr>
        <w:tabs>
          <w:tab w:val="left" w:pos="720"/>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6DC96A0">
      <w:start w:val="1"/>
      <w:numFmt w:val="bullet"/>
      <w:lvlText w:val="•"/>
      <w:lvlJc w:val="left"/>
      <w:pPr>
        <w:tabs>
          <w:tab w:val="left" w:pos="720"/>
        </w:tabs>
        <w:ind w:left="50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7326BEC">
      <w:start w:val="1"/>
      <w:numFmt w:val="bullet"/>
      <w:lvlText w:val="•"/>
      <w:lvlJc w:val="left"/>
      <w:pPr>
        <w:tabs>
          <w:tab w:val="left" w:pos="720"/>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71C0DA2">
      <w:start w:val="1"/>
      <w:numFmt w:val="bullet"/>
      <w:lvlText w:val="•"/>
      <w:lvlJc w:val="left"/>
      <w:pPr>
        <w:tabs>
          <w:tab w:val="left" w:pos="720"/>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1" w15:restartNumberingAfterBreak="0">
    <w:nsid w:val="48C438DB"/>
    <w:multiLevelType w:val="hybridMultilevel"/>
    <w:tmpl w:val="C2746F8E"/>
    <w:styleLink w:val="ImportedStyle9"/>
    <w:lvl w:ilvl="0" w:tplc="1D2C989C">
      <w:start w:val="1"/>
      <w:numFmt w:val="lowerRoman"/>
      <w:lvlText w:val="%1."/>
      <w:lvlJc w:val="left"/>
      <w:pPr>
        <w:tabs>
          <w:tab w:val="num" w:pos="1260"/>
        </w:tabs>
        <w:ind w:left="433" w:firstLine="393"/>
      </w:pPr>
      <w:rPr>
        <w:rFonts w:hAnsi="Arial Unicode MS"/>
        <w:caps w:val="0"/>
        <w:smallCaps w:val="0"/>
        <w:strike w:val="0"/>
        <w:dstrike w:val="0"/>
        <w:outline w:val="0"/>
        <w:emboss w:val="0"/>
        <w:imprint w:val="0"/>
        <w:spacing w:val="0"/>
        <w:w w:val="100"/>
        <w:kern w:val="0"/>
        <w:position w:val="0"/>
        <w:highlight w:val="none"/>
        <w:vertAlign w:val="baseline"/>
      </w:rPr>
    </w:lvl>
    <w:lvl w:ilvl="1" w:tplc="435A5BB2">
      <w:start w:val="1"/>
      <w:numFmt w:val="lowerLetter"/>
      <w:lvlText w:val="%2)"/>
      <w:lvlJc w:val="left"/>
      <w:pPr>
        <w:tabs>
          <w:tab w:val="num" w:pos="1247"/>
        </w:tabs>
        <w:ind w:left="420" w:firstLine="527"/>
      </w:pPr>
      <w:rPr>
        <w:rFonts w:hAnsi="Arial Unicode MS"/>
        <w:caps w:val="0"/>
        <w:smallCaps w:val="0"/>
        <w:strike w:val="0"/>
        <w:dstrike w:val="0"/>
        <w:outline w:val="0"/>
        <w:emboss w:val="0"/>
        <w:imprint w:val="0"/>
        <w:spacing w:val="0"/>
        <w:w w:val="100"/>
        <w:kern w:val="0"/>
        <w:position w:val="0"/>
        <w:highlight w:val="none"/>
        <w:vertAlign w:val="baseline"/>
      </w:rPr>
    </w:lvl>
    <w:lvl w:ilvl="2" w:tplc="45A41D34">
      <w:start w:val="1"/>
      <w:numFmt w:val="lowerRoman"/>
      <w:lvlText w:val="%3."/>
      <w:lvlJc w:val="left"/>
      <w:pPr>
        <w:tabs>
          <w:tab w:val="num" w:pos="1667"/>
        </w:tabs>
        <w:ind w:left="840" w:firstLine="393"/>
      </w:pPr>
      <w:rPr>
        <w:rFonts w:hAnsi="Arial Unicode MS"/>
        <w:caps w:val="0"/>
        <w:smallCaps w:val="0"/>
        <w:strike w:val="0"/>
        <w:dstrike w:val="0"/>
        <w:outline w:val="0"/>
        <w:emboss w:val="0"/>
        <w:imprint w:val="0"/>
        <w:spacing w:val="0"/>
        <w:w w:val="100"/>
        <w:kern w:val="0"/>
        <w:position w:val="0"/>
        <w:highlight w:val="none"/>
        <w:vertAlign w:val="baseline"/>
      </w:rPr>
    </w:lvl>
    <w:lvl w:ilvl="3" w:tplc="99C46FF2">
      <w:start w:val="1"/>
      <w:numFmt w:val="decimal"/>
      <w:lvlText w:val="%4."/>
      <w:lvlJc w:val="left"/>
      <w:pPr>
        <w:tabs>
          <w:tab w:val="num" w:pos="2087"/>
        </w:tabs>
        <w:ind w:left="1260" w:firstLine="527"/>
      </w:pPr>
      <w:rPr>
        <w:rFonts w:hAnsi="Arial Unicode MS"/>
        <w:caps w:val="0"/>
        <w:smallCaps w:val="0"/>
        <w:strike w:val="0"/>
        <w:dstrike w:val="0"/>
        <w:outline w:val="0"/>
        <w:emboss w:val="0"/>
        <w:imprint w:val="0"/>
        <w:spacing w:val="0"/>
        <w:w w:val="100"/>
        <w:kern w:val="0"/>
        <w:position w:val="0"/>
        <w:highlight w:val="none"/>
        <w:vertAlign w:val="baseline"/>
      </w:rPr>
    </w:lvl>
    <w:lvl w:ilvl="4" w:tplc="37647620">
      <w:start w:val="1"/>
      <w:numFmt w:val="lowerLetter"/>
      <w:lvlText w:val="%5)"/>
      <w:lvlJc w:val="left"/>
      <w:pPr>
        <w:tabs>
          <w:tab w:val="num" w:pos="2507"/>
        </w:tabs>
        <w:ind w:left="1680" w:firstLine="527"/>
      </w:pPr>
      <w:rPr>
        <w:rFonts w:hAnsi="Arial Unicode MS"/>
        <w:caps w:val="0"/>
        <w:smallCaps w:val="0"/>
        <w:strike w:val="0"/>
        <w:dstrike w:val="0"/>
        <w:outline w:val="0"/>
        <w:emboss w:val="0"/>
        <w:imprint w:val="0"/>
        <w:spacing w:val="0"/>
        <w:w w:val="100"/>
        <w:kern w:val="0"/>
        <w:position w:val="0"/>
        <w:highlight w:val="none"/>
        <w:vertAlign w:val="baseline"/>
      </w:rPr>
    </w:lvl>
    <w:lvl w:ilvl="5" w:tplc="15723A9C">
      <w:start w:val="1"/>
      <w:numFmt w:val="lowerRoman"/>
      <w:lvlText w:val="%6."/>
      <w:lvlJc w:val="left"/>
      <w:pPr>
        <w:tabs>
          <w:tab w:val="num" w:pos="2927"/>
        </w:tabs>
        <w:ind w:left="2100" w:firstLine="393"/>
      </w:pPr>
      <w:rPr>
        <w:rFonts w:hAnsi="Arial Unicode MS"/>
        <w:caps w:val="0"/>
        <w:smallCaps w:val="0"/>
        <w:strike w:val="0"/>
        <w:dstrike w:val="0"/>
        <w:outline w:val="0"/>
        <w:emboss w:val="0"/>
        <w:imprint w:val="0"/>
        <w:spacing w:val="0"/>
        <w:w w:val="100"/>
        <w:kern w:val="0"/>
        <w:position w:val="0"/>
        <w:highlight w:val="none"/>
        <w:vertAlign w:val="baseline"/>
      </w:rPr>
    </w:lvl>
    <w:lvl w:ilvl="6" w:tplc="D1FC5104">
      <w:start w:val="1"/>
      <w:numFmt w:val="decimal"/>
      <w:lvlText w:val="%7."/>
      <w:lvlJc w:val="left"/>
      <w:pPr>
        <w:tabs>
          <w:tab w:val="num" w:pos="3347"/>
        </w:tabs>
        <w:ind w:left="2520" w:firstLine="527"/>
      </w:pPr>
      <w:rPr>
        <w:rFonts w:hAnsi="Arial Unicode MS"/>
        <w:caps w:val="0"/>
        <w:smallCaps w:val="0"/>
        <w:strike w:val="0"/>
        <w:dstrike w:val="0"/>
        <w:outline w:val="0"/>
        <w:emboss w:val="0"/>
        <w:imprint w:val="0"/>
        <w:spacing w:val="0"/>
        <w:w w:val="100"/>
        <w:kern w:val="0"/>
        <w:position w:val="0"/>
        <w:highlight w:val="none"/>
        <w:vertAlign w:val="baseline"/>
      </w:rPr>
    </w:lvl>
    <w:lvl w:ilvl="7" w:tplc="86F275BC">
      <w:start w:val="1"/>
      <w:numFmt w:val="lowerLetter"/>
      <w:lvlText w:val="%8)"/>
      <w:lvlJc w:val="left"/>
      <w:pPr>
        <w:tabs>
          <w:tab w:val="num" w:pos="3767"/>
        </w:tabs>
        <w:ind w:left="2940" w:firstLine="527"/>
      </w:pPr>
      <w:rPr>
        <w:rFonts w:hAnsi="Arial Unicode MS"/>
        <w:caps w:val="0"/>
        <w:smallCaps w:val="0"/>
        <w:strike w:val="0"/>
        <w:dstrike w:val="0"/>
        <w:outline w:val="0"/>
        <w:emboss w:val="0"/>
        <w:imprint w:val="0"/>
        <w:spacing w:val="0"/>
        <w:w w:val="100"/>
        <w:kern w:val="0"/>
        <w:position w:val="0"/>
        <w:highlight w:val="none"/>
        <w:vertAlign w:val="baseline"/>
      </w:rPr>
    </w:lvl>
    <w:lvl w:ilvl="8" w:tplc="34E0EB08">
      <w:start w:val="1"/>
      <w:numFmt w:val="lowerRoman"/>
      <w:lvlText w:val="%9."/>
      <w:lvlJc w:val="left"/>
      <w:pPr>
        <w:tabs>
          <w:tab w:val="num" w:pos="4187"/>
        </w:tabs>
        <w:ind w:left="3360" w:firstLine="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E903156"/>
    <w:multiLevelType w:val="hybridMultilevel"/>
    <w:tmpl w:val="0F5E04A2"/>
    <w:numStyleLink w:val="ImportedStyle13"/>
  </w:abstractNum>
  <w:abstractNum w:abstractNumId="53" w15:restartNumberingAfterBreak="0">
    <w:nsid w:val="4F0D7B79"/>
    <w:multiLevelType w:val="hybridMultilevel"/>
    <w:tmpl w:val="F31AE056"/>
    <w:numStyleLink w:val="ImportedStyle8"/>
  </w:abstractNum>
  <w:abstractNum w:abstractNumId="54" w15:restartNumberingAfterBreak="0">
    <w:nsid w:val="50F51BFB"/>
    <w:multiLevelType w:val="hybridMultilevel"/>
    <w:tmpl w:val="56D83928"/>
    <w:numStyleLink w:val="ImportedStyle38"/>
  </w:abstractNum>
  <w:abstractNum w:abstractNumId="55" w15:restartNumberingAfterBreak="0">
    <w:nsid w:val="51B673DF"/>
    <w:multiLevelType w:val="hybridMultilevel"/>
    <w:tmpl w:val="0BCC13D8"/>
    <w:lvl w:ilvl="0" w:tplc="C00046E4">
      <w:start w:val="1"/>
      <w:numFmt w:val="lowerRoman"/>
      <w:lvlText w:val="%1."/>
      <w:lvlJc w:val="left"/>
      <w:pPr>
        <w:tabs>
          <w:tab w:val="num" w:pos="840"/>
        </w:tabs>
        <w:ind w:left="360" w:firstLine="120"/>
      </w:pPr>
      <w:rPr>
        <w:rFonts w:hAnsi="Arial Unicode MS"/>
        <w:b/>
        <w:bCs/>
        <w:i w:val="0"/>
        <w:iCs w:val="0"/>
        <w:caps w:val="0"/>
        <w:smallCaps w:val="0"/>
        <w:strike w:val="0"/>
        <w:dstrike w:val="0"/>
        <w:outline w:val="0"/>
        <w:emboss w:val="0"/>
        <w:imprint w:val="0"/>
        <w:spacing w:val="0"/>
        <w:w w:val="100"/>
        <w:kern w:val="0"/>
        <w:position w:val="0"/>
        <w:highlight w:val="none"/>
        <w:vertAlign w:val="baseline"/>
      </w:rPr>
    </w:lvl>
    <w:lvl w:ilvl="1" w:tplc="C50E1FE2">
      <w:start w:val="1"/>
      <w:numFmt w:val="bullet"/>
      <w:lvlText w:val="■"/>
      <w:lvlJc w:val="left"/>
      <w:pPr>
        <w:tabs>
          <w:tab w:val="num" w:pos="900"/>
        </w:tabs>
        <w:ind w:left="42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627E0E">
      <w:start w:val="1"/>
      <w:numFmt w:val="bullet"/>
      <w:lvlText w:val="◆"/>
      <w:lvlJc w:val="left"/>
      <w:pPr>
        <w:tabs>
          <w:tab w:val="num" w:pos="1320"/>
        </w:tabs>
        <w:ind w:left="84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5C58FC">
      <w:start w:val="1"/>
      <w:numFmt w:val="bullet"/>
      <w:lvlText w:val="●"/>
      <w:lvlJc w:val="left"/>
      <w:pPr>
        <w:tabs>
          <w:tab w:val="num" w:pos="1740"/>
        </w:tabs>
        <w:ind w:left="12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614A6C4">
      <w:start w:val="1"/>
      <w:numFmt w:val="bullet"/>
      <w:lvlText w:val="■"/>
      <w:lvlJc w:val="left"/>
      <w:pPr>
        <w:tabs>
          <w:tab w:val="num" w:pos="2160"/>
        </w:tabs>
        <w:ind w:left="168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049928">
      <w:start w:val="1"/>
      <w:numFmt w:val="bullet"/>
      <w:lvlText w:val="◆"/>
      <w:lvlJc w:val="left"/>
      <w:pPr>
        <w:tabs>
          <w:tab w:val="num" w:pos="2580"/>
        </w:tabs>
        <w:ind w:left="210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F25384">
      <w:start w:val="1"/>
      <w:numFmt w:val="bullet"/>
      <w:lvlText w:val="●"/>
      <w:lvlJc w:val="left"/>
      <w:pPr>
        <w:tabs>
          <w:tab w:val="num" w:pos="3000"/>
        </w:tabs>
        <w:ind w:left="252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51AE6AE">
      <w:start w:val="1"/>
      <w:numFmt w:val="bullet"/>
      <w:lvlText w:val="■"/>
      <w:lvlJc w:val="left"/>
      <w:pPr>
        <w:tabs>
          <w:tab w:val="num" w:pos="3420"/>
        </w:tabs>
        <w:ind w:left="294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5095D8">
      <w:start w:val="1"/>
      <w:numFmt w:val="bullet"/>
      <w:lvlText w:val="◆"/>
      <w:lvlJc w:val="left"/>
      <w:pPr>
        <w:tabs>
          <w:tab w:val="num" w:pos="3840"/>
        </w:tabs>
        <w:ind w:left="33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2D33716"/>
    <w:multiLevelType w:val="hybridMultilevel"/>
    <w:tmpl w:val="EA845C2A"/>
    <w:numStyleLink w:val="ImportedStyle15"/>
  </w:abstractNum>
  <w:abstractNum w:abstractNumId="57" w15:restartNumberingAfterBreak="0">
    <w:nsid w:val="53BC1A11"/>
    <w:multiLevelType w:val="hybridMultilevel"/>
    <w:tmpl w:val="5944F744"/>
    <w:styleLink w:val="ImportedStyle34"/>
    <w:lvl w:ilvl="0" w:tplc="70DAFD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0E141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ECCC2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CC033D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3823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02AD5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9AA9D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E66A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4E8F0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448041B"/>
    <w:multiLevelType w:val="hybridMultilevel"/>
    <w:tmpl w:val="7D1E652E"/>
    <w:styleLink w:val="ImportedStyle33"/>
    <w:lvl w:ilvl="0" w:tplc="367A463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462628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F1AABA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1742B6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8F096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C4EE5D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222F22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DA43F1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4E6D5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9" w15:restartNumberingAfterBreak="0">
    <w:nsid w:val="551E2930"/>
    <w:multiLevelType w:val="hybridMultilevel"/>
    <w:tmpl w:val="359CEF82"/>
    <w:numStyleLink w:val="ImportedStyle28"/>
  </w:abstractNum>
  <w:abstractNum w:abstractNumId="60" w15:restartNumberingAfterBreak="0">
    <w:nsid w:val="5520663E"/>
    <w:multiLevelType w:val="hybridMultilevel"/>
    <w:tmpl w:val="359CEF82"/>
    <w:styleLink w:val="ImportedStyle28"/>
    <w:lvl w:ilvl="0" w:tplc="F05481AE">
      <w:start w:val="1"/>
      <w:numFmt w:val="bullet"/>
      <w:lvlText w:val="·"/>
      <w:lvlJc w:val="left"/>
      <w:pPr>
        <w:tabs>
          <w:tab w:val="left" w:pos="1440"/>
        </w:tabs>
        <w:ind w:left="771" w:hanging="411"/>
      </w:pPr>
      <w:rPr>
        <w:rFonts w:ascii="Symbol" w:eastAsia="Symbol" w:hAnsi="Symbol" w:cs="Symbol"/>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tplc="5CD265E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628560E">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4703364">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7FED45E">
      <w:start w:val="1"/>
      <w:numFmt w:val="bullet"/>
      <w:lvlText w:val="•"/>
      <w:lvlJc w:val="left"/>
      <w:pPr>
        <w:tabs>
          <w:tab w:val="left" w:pos="14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8187EE8">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C701082">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EB62058">
      <w:start w:val="1"/>
      <w:numFmt w:val="bullet"/>
      <w:lvlText w:val="•"/>
      <w:lvlJc w:val="left"/>
      <w:pPr>
        <w:tabs>
          <w:tab w:val="left" w:pos="14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8C2D08">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1" w15:restartNumberingAfterBreak="0">
    <w:nsid w:val="55D35613"/>
    <w:multiLevelType w:val="hybridMultilevel"/>
    <w:tmpl w:val="B53C3D22"/>
    <w:numStyleLink w:val="ImportedStyle10"/>
  </w:abstractNum>
  <w:abstractNum w:abstractNumId="62" w15:restartNumberingAfterBreak="0">
    <w:nsid w:val="55F25E3B"/>
    <w:multiLevelType w:val="hybridMultilevel"/>
    <w:tmpl w:val="E5C8D150"/>
    <w:numStyleLink w:val="ImportedStyle39"/>
  </w:abstractNum>
  <w:abstractNum w:abstractNumId="63" w15:restartNumberingAfterBreak="0">
    <w:nsid w:val="56F9677D"/>
    <w:multiLevelType w:val="hybridMultilevel"/>
    <w:tmpl w:val="E2E4EB06"/>
    <w:styleLink w:val="ImportedStyle14"/>
    <w:lvl w:ilvl="0" w:tplc="EBA4A5B8">
      <w:start w:val="1"/>
      <w:numFmt w:val="lowerLetter"/>
      <w:lvlText w:val="%1)"/>
      <w:lvlJc w:val="left"/>
      <w:pPr>
        <w:tabs>
          <w:tab w:val="num" w:pos="840"/>
        </w:tabs>
        <w:ind w:left="360" w:firstLine="120"/>
      </w:pPr>
      <w:rPr>
        <w:rFonts w:hAnsi="Arial Unicode MS"/>
        <w:caps w:val="0"/>
        <w:smallCaps w:val="0"/>
        <w:strike w:val="0"/>
        <w:dstrike w:val="0"/>
        <w:outline w:val="0"/>
        <w:emboss w:val="0"/>
        <w:imprint w:val="0"/>
        <w:spacing w:val="0"/>
        <w:w w:val="100"/>
        <w:kern w:val="0"/>
        <w:position w:val="0"/>
        <w:highlight w:val="none"/>
        <w:vertAlign w:val="baseline"/>
      </w:rPr>
    </w:lvl>
    <w:lvl w:ilvl="1" w:tplc="2FC05482">
      <w:start w:val="1"/>
      <w:numFmt w:val="lowerLetter"/>
      <w:lvlText w:val="%2)"/>
      <w:lvlJc w:val="left"/>
      <w:pPr>
        <w:tabs>
          <w:tab w:val="num" w:pos="900"/>
        </w:tabs>
        <w:ind w:left="420" w:firstLine="120"/>
      </w:pPr>
      <w:rPr>
        <w:rFonts w:hAnsi="Arial Unicode MS"/>
        <w:caps w:val="0"/>
        <w:smallCaps w:val="0"/>
        <w:strike w:val="0"/>
        <w:dstrike w:val="0"/>
        <w:outline w:val="0"/>
        <w:emboss w:val="0"/>
        <w:imprint w:val="0"/>
        <w:spacing w:val="0"/>
        <w:w w:val="100"/>
        <w:kern w:val="0"/>
        <w:position w:val="0"/>
        <w:highlight w:val="none"/>
        <w:vertAlign w:val="baseline"/>
      </w:rPr>
    </w:lvl>
    <w:lvl w:ilvl="2" w:tplc="6FD24A18">
      <w:start w:val="1"/>
      <w:numFmt w:val="lowerRoman"/>
      <w:lvlText w:val="%3."/>
      <w:lvlJc w:val="left"/>
      <w:pPr>
        <w:tabs>
          <w:tab w:val="num" w:pos="1320"/>
        </w:tabs>
        <w:ind w:left="840" w:hanging="13"/>
      </w:pPr>
      <w:rPr>
        <w:rFonts w:hAnsi="Arial Unicode MS"/>
        <w:caps w:val="0"/>
        <w:smallCaps w:val="0"/>
        <w:strike w:val="0"/>
        <w:dstrike w:val="0"/>
        <w:outline w:val="0"/>
        <w:emboss w:val="0"/>
        <w:imprint w:val="0"/>
        <w:spacing w:val="0"/>
        <w:w w:val="100"/>
        <w:kern w:val="0"/>
        <w:position w:val="0"/>
        <w:highlight w:val="none"/>
        <w:vertAlign w:val="baseline"/>
      </w:rPr>
    </w:lvl>
    <w:lvl w:ilvl="3" w:tplc="0CE8940C">
      <w:start w:val="1"/>
      <w:numFmt w:val="decimal"/>
      <w:lvlText w:val="%4."/>
      <w:lvlJc w:val="left"/>
      <w:pPr>
        <w:tabs>
          <w:tab w:val="num" w:pos="1740"/>
        </w:tabs>
        <w:ind w:left="1260" w:firstLine="120"/>
      </w:pPr>
      <w:rPr>
        <w:rFonts w:hAnsi="Arial Unicode MS"/>
        <w:caps w:val="0"/>
        <w:smallCaps w:val="0"/>
        <w:strike w:val="0"/>
        <w:dstrike w:val="0"/>
        <w:outline w:val="0"/>
        <w:emboss w:val="0"/>
        <w:imprint w:val="0"/>
        <w:spacing w:val="0"/>
        <w:w w:val="100"/>
        <w:kern w:val="0"/>
        <w:position w:val="0"/>
        <w:highlight w:val="none"/>
        <w:vertAlign w:val="baseline"/>
      </w:rPr>
    </w:lvl>
    <w:lvl w:ilvl="4" w:tplc="334EBAC8">
      <w:start w:val="1"/>
      <w:numFmt w:val="lowerLetter"/>
      <w:lvlText w:val="%5)"/>
      <w:lvlJc w:val="left"/>
      <w:pPr>
        <w:tabs>
          <w:tab w:val="num" w:pos="2160"/>
        </w:tabs>
        <w:ind w:left="1680" w:firstLine="120"/>
      </w:pPr>
      <w:rPr>
        <w:rFonts w:hAnsi="Arial Unicode MS"/>
        <w:caps w:val="0"/>
        <w:smallCaps w:val="0"/>
        <w:strike w:val="0"/>
        <w:dstrike w:val="0"/>
        <w:outline w:val="0"/>
        <w:emboss w:val="0"/>
        <w:imprint w:val="0"/>
        <w:spacing w:val="0"/>
        <w:w w:val="100"/>
        <w:kern w:val="0"/>
        <w:position w:val="0"/>
        <w:highlight w:val="none"/>
        <w:vertAlign w:val="baseline"/>
      </w:rPr>
    </w:lvl>
    <w:lvl w:ilvl="5" w:tplc="38241598">
      <w:start w:val="1"/>
      <w:numFmt w:val="lowerRoman"/>
      <w:lvlText w:val="%6."/>
      <w:lvlJc w:val="left"/>
      <w:pPr>
        <w:tabs>
          <w:tab w:val="num" w:pos="2580"/>
        </w:tabs>
        <w:ind w:left="2100" w:hanging="13"/>
      </w:pPr>
      <w:rPr>
        <w:rFonts w:hAnsi="Arial Unicode MS"/>
        <w:caps w:val="0"/>
        <w:smallCaps w:val="0"/>
        <w:strike w:val="0"/>
        <w:dstrike w:val="0"/>
        <w:outline w:val="0"/>
        <w:emboss w:val="0"/>
        <w:imprint w:val="0"/>
        <w:spacing w:val="0"/>
        <w:w w:val="100"/>
        <w:kern w:val="0"/>
        <w:position w:val="0"/>
        <w:highlight w:val="none"/>
        <w:vertAlign w:val="baseline"/>
      </w:rPr>
    </w:lvl>
    <w:lvl w:ilvl="6" w:tplc="E3AE4048">
      <w:start w:val="1"/>
      <w:numFmt w:val="decimal"/>
      <w:lvlText w:val="%7."/>
      <w:lvlJc w:val="left"/>
      <w:pPr>
        <w:tabs>
          <w:tab w:val="num" w:pos="3000"/>
        </w:tabs>
        <w:ind w:left="2520" w:firstLine="120"/>
      </w:pPr>
      <w:rPr>
        <w:rFonts w:hAnsi="Arial Unicode MS"/>
        <w:caps w:val="0"/>
        <w:smallCaps w:val="0"/>
        <w:strike w:val="0"/>
        <w:dstrike w:val="0"/>
        <w:outline w:val="0"/>
        <w:emboss w:val="0"/>
        <w:imprint w:val="0"/>
        <w:spacing w:val="0"/>
        <w:w w:val="100"/>
        <w:kern w:val="0"/>
        <w:position w:val="0"/>
        <w:highlight w:val="none"/>
        <w:vertAlign w:val="baseline"/>
      </w:rPr>
    </w:lvl>
    <w:lvl w:ilvl="7" w:tplc="94760BF6">
      <w:start w:val="1"/>
      <w:numFmt w:val="lowerLetter"/>
      <w:lvlText w:val="%8)"/>
      <w:lvlJc w:val="left"/>
      <w:pPr>
        <w:tabs>
          <w:tab w:val="num" w:pos="3420"/>
        </w:tabs>
        <w:ind w:left="2940" w:firstLine="120"/>
      </w:pPr>
      <w:rPr>
        <w:rFonts w:hAnsi="Arial Unicode MS"/>
        <w:caps w:val="0"/>
        <w:smallCaps w:val="0"/>
        <w:strike w:val="0"/>
        <w:dstrike w:val="0"/>
        <w:outline w:val="0"/>
        <w:emboss w:val="0"/>
        <w:imprint w:val="0"/>
        <w:spacing w:val="0"/>
        <w:w w:val="100"/>
        <w:kern w:val="0"/>
        <w:position w:val="0"/>
        <w:highlight w:val="none"/>
        <w:vertAlign w:val="baseline"/>
      </w:rPr>
    </w:lvl>
    <w:lvl w:ilvl="8" w:tplc="1ACA1114">
      <w:start w:val="1"/>
      <w:numFmt w:val="lowerRoman"/>
      <w:lvlText w:val="%9."/>
      <w:lvlJc w:val="left"/>
      <w:pPr>
        <w:tabs>
          <w:tab w:val="num" w:pos="3840"/>
        </w:tabs>
        <w:ind w:left="3360" w:hanging="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8A74790"/>
    <w:multiLevelType w:val="hybridMultilevel"/>
    <w:tmpl w:val="2F5E8072"/>
    <w:numStyleLink w:val="ImportedStyle25"/>
  </w:abstractNum>
  <w:abstractNum w:abstractNumId="65" w15:restartNumberingAfterBreak="0">
    <w:nsid w:val="5BFB67C7"/>
    <w:multiLevelType w:val="hybridMultilevel"/>
    <w:tmpl w:val="2A568A16"/>
    <w:styleLink w:val="ImportedStyle16"/>
    <w:lvl w:ilvl="0" w:tplc="DACEBA2A">
      <w:start w:val="1"/>
      <w:numFmt w:val="lowerLetter"/>
      <w:lvlText w:val="%1."/>
      <w:lvlJc w:val="left"/>
      <w:pPr>
        <w:ind w:left="1238"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734A73E4">
      <w:start w:val="1"/>
      <w:numFmt w:val="lowerLetter"/>
      <w:lvlText w:val="%2."/>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717C392A">
      <w:start w:val="1"/>
      <w:numFmt w:val="lowerLetter"/>
      <w:lvlText w:val="%3."/>
      <w:lvlJc w:val="left"/>
      <w:pPr>
        <w:ind w:left="18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7E0C1284">
      <w:start w:val="1"/>
      <w:numFmt w:val="lowerLetter"/>
      <w:lvlText w:val="%4."/>
      <w:lvlJc w:val="left"/>
      <w:pPr>
        <w:ind w:left="25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BED2F178">
      <w:start w:val="1"/>
      <w:numFmt w:val="lowerLetter"/>
      <w:lvlText w:val="%5."/>
      <w:lvlJc w:val="left"/>
      <w:pPr>
        <w:ind w:left="33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1F7C32E8">
      <w:start w:val="1"/>
      <w:numFmt w:val="lowerLetter"/>
      <w:lvlText w:val="%6."/>
      <w:lvlJc w:val="left"/>
      <w:pPr>
        <w:ind w:left="40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45646E92">
      <w:start w:val="1"/>
      <w:numFmt w:val="lowerLetter"/>
      <w:lvlText w:val="%7."/>
      <w:lvlJc w:val="left"/>
      <w:pPr>
        <w:ind w:left="47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2EAC0BC2">
      <w:start w:val="1"/>
      <w:numFmt w:val="lowerLetter"/>
      <w:lvlText w:val="%8."/>
      <w:lvlJc w:val="left"/>
      <w:pPr>
        <w:ind w:left="54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6EB23688">
      <w:start w:val="1"/>
      <w:numFmt w:val="lowerLetter"/>
      <w:lvlText w:val="%9."/>
      <w:lvlJc w:val="left"/>
      <w:pPr>
        <w:ind w:left="61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20109DC"/>
    <w:multiLevelType w:val="hybridMultilevel"/>
    <w:tmpl w:val="FAAEA906"/>
    <w:styleLink w:val="ImportedStyle7"/>
    <w:lvl w:ilvl="0" w:tplc="DBB4319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C82066">
      <w:start w:val="1"/>
      <w:numFmt w:val="lowerLetter"/>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1882E22">
      <w:start w:val="1"/>
      <w:numFmt w:val="lowerRoman"/>
      <w:lvlText w:val="%3."/>
      <w:lvlJc w:val="left"/>
      <w:pPr>
        <w:tabs>
          <w:tab w:val="left" w:pos="720"/>
        </w:tabs>
        <w:ind w:left="2160" w:hanging="493"/>
      </w:pPr>
      <w:rPr>
        <w:rFonts w:hAnsi="Arial Unicode MS"/>
        <w:b/>
        <w:bCs/>
        <w:caps w:val="0"/>
        <w:smallCaps w:val="0"/>
        <w:strike w:val="0"/>
        <w:dstrike w:val="0"/>
        <w:outline w:val="0"/>
        <w:emboss w:val="0"/>
        <w:imprint w:val="0"/>
        <w:spacing w:val="0"/>
        <w:w w:val="100"/>
        <w:kern w:val="0"/>
        <w:position w:val="0"/>
        <w:highlight w:val="none"/>
        <w:vertAlign w:val="baseline"/>
      </w:rPr>
    </w:lvl>
    <w:lvl w:ilvl="3" w:tplc="1476513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8C65112">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1ADB70">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09AE9CC6">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A66CB62">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38DB4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29709DC"/>
    <w:multiLevelType w:val="hybridMultilevel"/>
    <w:tmpl w:val="DDD02E7C"/>
    <w:styleLink w:val="ImportedStyle22"/>
    <w:lvl w:ilvl="0" w:tplc="9A6220B8">
      <w:start w:val="1"/>
      <w:numFmt w:val="lowerLetter"/>
      <w:lvlText w:val="%1)"/>
      <w:lvlJc w:val="left"/>
      <w:pPr>
        <w:tabs>
          <w:tab w:val="num" w:pos="840"/>
        </w:tabs>
        <w:ind w:left="360" w:firstLine="120"/>
      </w:pPr>
      <w:rPr>
        <w:rFonts w:hAnsi="Arial Unicode MS"/>
        <w:caps w:val="0"/>
        <w:smallCaps w:val="0"/>
        <w:strike w:val="0"/>
        <w:dstrike w:val="0"/>
        <w:outline w:val="0"/>
        <w:emboss w:val="0"/>
        <w:imprint w:val="0"/>
        <w:spacing w:val="0"/>
        <w:w w:val="100"/>
        <w:kern w:val="0"/>
        <w:position w:val="0"/>
        <w:highlight w:val="none"/>
        <w:vertAlign w:val="baseline"/>
      </w:rPr>
    </w:lvl>
    <w:lvl w:ilvl="1" w:tplc="8FB8F2AA">
      <w:start w:val="1"/>
      <w:numFmt w:val="lowerLetter"/>
      <w:lvlText w:val="%2)"/>
      <w:lvlJc w:val="left"/>
      <w:pPr>
        <w:tabs>
          <w:tab w:val="num" w:pos="900"/>
        </w:tabs>
        <w:ind w:left="420" w:firstLine="120"/>
      </w:pPr>
      <w:rPr>
        <w:rFonts w:hAnsi="Arial Unicode MS"/>
        <w:caps w:val="0"/>
        <w:smallCaps w:val="0"/>
        <w:strike w:val="0"/>
        <w:dstrike w:val="0"/>
        <w:outline w:val="0"/>
        <w:emboss w:val="0"/>
        <w:imprint w:val="0"/>
        <w:spacing w:val="0"/>
        <w:w w:val="100"/>
        <w:kern w:val="0"/>
        <w:position w:val="0"/>
        <w:highlight w:val="none"/>
        <w:vertAlign w:val="baseline"/>
      </w:rPr>
    </w:lvl>
    <w:lvl w:ilvl="2" w:tplc="0E3EE338">
      <w:start w:val="1"/>
      <w:numFmt w:val="lowerRoman"/>
      <w:lvlText w:val="%3."/>
      <w:lvlJc w:val="left"/>
      <w:pPr>
        <w:tabs>
          <w:tab w:val="num" w:pos="1320"/>
        </w:tabs>
        <w:ind w:left="840" w:hanging="13"/>
      </w:pPr>
      <w:rPr>
        <w:rFonts w:hAnsi="Arial Unicode MS"/>
        <w:caps w:val="0"/>
        <w:smallCaps w:val="0"/>
        <w:strike w:val="0"/>
        <w:dstrike w:val="0"/>
        <w:outline w:val="0"/>
        <w:emboss w:val="0"/>
        <w:imprint w:val="0"/>
        <w:spacing w:val="0"/>
        <w:w w:val="100"/>
        <w:kern w:val="0"/>
        <w:position w:val="0"/>
        <w:highlight w:val="none"/>
        <w:vertAlign w:val="baseline"/>
      </w:rPr>
    </w:lvl>
    <w:lvl w:ilvl="3" w:tplc="96C23642">
      <w:start w:val="1"/>
      <w:numFmt w:val="decimal"/>
      <w:lvlText w:val="%4."/>
      <w:lvlJc w:val="left"/>
      <w:pPr>
        <w:tabs>
          <w:tab w:val="num" w:pos="1740"/>
        </w:tabs>
        <w:ind w:left="1260" w:firstLine="120"/>
      </w:pPr>
      <w:rPr>
        <w:rFonts w:hAnsi="Arial Unicode MS"/>
        <w:caps w:val="0"/>
        <w:smallCaps w:val="0"/>
        <w:strike w:val="0"/>
        <w:dstrike w:val="0"/>
        <w:outline w:val="0"/>
        <w:emboss w:val="0"/>
        <w:imprint w:val="0"/>
        <w:spacing w:val="0"/>
        <w:w w:val="100"/>
        <w:kern w:val="0"/>
        <w:position w:val="0"/>
        <w:highlight w:val="none"/>
        <w:vertAlign w:val="baseline"/>
      </w:rPr>
    </w:lvl>
    <w:lvl w:ilvl="4" w:tplc="F8AC65A6">
      <w:start w:val="1"/>
      <w:numFmt w:val="lowerLetter"/>
      <w:lvlText w:val="%5)"/>
      <w:lvlJc w:val="left"/>
      <w:pPr>
        <w:tabs>
          <w:tab w:val="num" w:pos="2160"/>
        </w:tabs>
        <w:ind w:left="1680" w:firstLine="120"/>
      </w:pPr>
      <w:rPr>
        <w:rFonts w:hAnsi="Arial Unicode MS"/>
        <w:caps w:val="0"/>
        <w:smallCaps w:val="0"/>
        <w:strike w:val="0"/>
        <w:dstrike w:val="0"/>
        <w:outline w:val="0"/>
        <w:emboss w:val="0"/>
        <w:imprint w:val="0"/>
        <w:spacing w:val="0"/>
        <w:w w:val="100"/>
        <w:kern w:val="0"/>
        <w:position w:val="0"/>
        <w:highlight w:val="none"/>
        <w:vertAlign w:val="baseline"/>
      </w:rPr>
    </w:lvl>
    <w:lvl w:ilvl="5" w:tplc="0B4CDE66">
      <w:start w:val="1"/>
      <w:numFmt w:val="lowerRoman"/>
      <w:lvlText w:val="%6."/>
      <w:lvlJc w:val="left"/>
      <w:pPr>
        <w:tabs>
          <w:tab w:val="num" w:pos="2580"/>
        </w:tabs>
        <w:ind w:left="2100" w:hanging="13"/>
      </w:pPr>
      <w:rPr>
        <w:rFonts w:hAnsi="Arial Unicode MS"/>
        <w:caps w:val="0"/>
        <w:smallCaps w:val="0"/>
        <w:strike w:val="0"/>
        <w:dstrike w:val="0"/>
        <w:outline w:val="0"/>
        <w:emboss w:val="0"/>
        <w:imprint w:val="0"/>
        <w:spacing w:val="0"/>
        <w:w w:val="100"/>
        <w:kern w:val="0"/>
        <w:position w:val="0"/>
        <w:highlight w:val="none"/>
        <w:vertAlign w:val="baseline"/>
      </w:rPr>
    </w:lvl>
    <w:lvl w:ilvl="6" w:tplc="903CE004">
      <w:start w:val="1"/>
      <w:numFmt w:val="decimal"/>
      <w:lvlText w:val="%7."/>
      <w:lvlJc w:val="left"/>
      <w:pPr>
        <w:tabs>
          <w:tab w:val="num" w:pos="3000"/>
        </w:tabs>
        <w:ind w:left="2520" w:firstLine="120"/>
      </w:pPr>
      <w:rPr>
        <w:rFonts w:hAnsi="Arial Unicode MS"/>
        <w:caps w:val="0"/>
        <w:smallCaps w:val="0"/>
        <w:strike w:val="0"/>
        <w:dstrike w:val="0"/>
        <w:outline w:val="0"/>
        <w:emboss w:val="0"/>
        <w:imprint w:val="0"/>
        <w:spacing w:val="0"/>
        <w:w w:val="100"/>
        <w:kern w:val="0"/>
        <w:position w:val="0"/>
        <w:highlight w:val="none"/>
        <w:vertAlign w:val="baseline"/>
      </w:rPr>
    </w:lvl>
    <w:lvl w:ilvl="7" w:tplc="80083CC2">
      <w:start w:val="1"/>
      <w:numFmt w:val="lowerLetter"/>
      <w:lvlText w:val="%8)"/>
      <w:lvlJc w:val="left"/>
      <w:pPr>
        <w:tabs>
          <w:tab w:val="num" w:pos="3420"/>
        </w:tabs>
        <w:ind w:left="2940" w:firstLine="120"/>
      </w:pPr>
      <w:rPr>
        <w:rFonts w:hAnsi="Arial Unicode MS"/>
        <w:caps w:val="0"/>
        <w:smallCaps w:val="0"/>
        <w:strike w:val="0"/>
        <w:dstrike w:val="0"/>
        <w:outline w:val="0"/>
        <w:emboss w:val="0"/>
        <w:imprint w:val="0"/>
        <w:spacing w:val="0"/>
        <w:w w:val="100"/>
        <w:kern w:val="0"/>
        <w:position w:val="0"/>
        <w:highlight w:val="none"/>
        <w:vertAlign w:val="baseline"/>
      </w:rPr>
    </w:lvl>
    <w:lvl w:ilvl="8" w:tplc="317A61E4">
      <w:start w:val="1"/>
      <w:numFmt w:val="lowerRoman"/>
      <w:lvlText w:val="%9."/>
      <w:lvlJc w:val="left"/>
      <w:pPr>
        <w:tabs>
          <w:tab w:val="num" w:pos="3840"/>
        </w:tabs>
        <w:ind w:left="3360" w:hanging="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604731E"/>
    <w:multiLevelType w:val="hybridMultilevel"/>
    <w:tmpl w:val="8B7CA73A"/>
    <w:numStyleLink w:val="ImportedStyle21"/>
  </w:abstractNum>
  <w:abstractNum w:abstractNumId="69" w15:restartNumberingAfterBreak="0">
    <w:nsid w:val="6B8D5806"/>
    <w:multiLevelType w:val="hybridMultilevel"/>
    <w:tmpl w:val="0FC44CF6"/>
    <w:numStyleLink w:val="ImportedStyle27"/>
  </w:abstractNum>
  <w:abstractNum w:abstractNumId="70" w15:restartNumberingAfterBreak="0">
    <w:nsid w:val="6BDC2FFA"/>
    <w:multiLevelType w:val="hybridMultilevel"/>
    <w:tmpl w:val="1FDCA85C"/>
    <w:numStyleLink w:val="ImportedStyle31"/>
  </w:abstractNum>
  <w:abstractNum w:abstractNumId="71" w15:restartNumberingAfterBreak="0">
    <w:nsid w:val="702F79AC"/>
    <w:multiLevelType w:val="hybridMultilevel"/>
    <w:tmpl w:val="855C9708"/>
    <w:lvl w:ilvl="0" w:tplc="9CAAC8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60F45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A8ED4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BE90C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00A50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880D6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8412A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406D4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1C8A0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0C61C91"/>
    <w:multiLevelType w:val="hybridMultilevel"/>
    <w:tmpl w:val="2BCEF198"/>
    <w:styleLink w:val="ImportedStyle23"/>
    <w:lvl w:ilvl="0" w:tplc="D3F62F8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7C5E50">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0F0586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18C073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0D40BB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62881C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69A278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8F8C5FE">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B43CF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0F712BC"/>
    <w:multiLevelType w:val="hybridMultilevel"/>
    <w:tmpl w:val="F31AE056"/>
    <w:styleLink w:val="ImportedStyle8"/>
    <w:lvl w:ilvl="0" w:tplc="F344FA18">
      <w:start w:val="1"/>
      <w:numFmt w:val="lowerLetter"/>
      <w:lvlText w:val="%1)"/>
      <w:lvlJc w:val="left"/>
      <w:pPr>
        <w:tabs>
          <w:tab w:val="num" w:pos="840"/>
        </w:tabs>
        <w:ind w:left="360" w:firstLine="120"/>
      </w:pPr>
      <w:rPr>
        <w:rFonts w:hAnsi="Arial Unicode MS"/>
        <w:caps w:val="0"/>
        <w:smallCaps w:val="0"/>
        <w:strike w:val="0"/>
        <w:dstrike w:val="0"/>
        <w:outline w:val="0"/>
        <w:emboss w:val="0"/>
        <w:imprint w:val="0"/>
        <w:spacing w:val="0"/>
        <w:w w:val="100"/>
        <w:kern w:val="0"/>
        <w:position w:val="0"/>
        <w:highlight w:val="none"/>
        <w:vertAlign w:val="baseline"/>
      </w:rPr>
    </w:lvl>
    <w:lvl w:ilvl="1" w:tplc="14F8D684">
      <w:start w:val="1"/>
      <w:numFmt w:val="lowerLetter"/>
      <w:lvlText w:val="%2)"/>
      <w:lvlJc w:val="left"/>
      <w:pPr>
        <w:tabs>
          <w:tab w:val="num" w:pos="900"/>
        </w:tabs>
        <w:ind w:left="420" w:firstLine="120"/>
      </w:pPr>
      <w:rPr>
        <w:rFonts w:hAnsi="Arial Unicode MS"/>
        <w:caps w:val="0"/>
        <w:smallCaps w:val="0"/>
        <w:strike w:val="0"/>
        <w:dstrike w:val="0"/>
        <w:outline w:val="0"/>
        <w:emboss w:val="0"/>
        <w:imprint w:val="0"/>
        <w:spacing w:val="0"/>
        <w:w w:val="100"/>
        <w:kern w:val="0"/>
        <w:position w:val="0"/>
        <w:highlight w:val="none"/>
        <w:vertAlign w:val="baseline"/>
      </w:rPr>
    </w:lvl>
    <w:lvl w:ilvl="2" w:tplc="37786274">
      <w:start w:val="1"/>
      <w:numFmt w:val="lowerRoman"/>
      <w:lvlText w:val="%3."/>
      <w:lvlJc w:val="left"/>
      <w:pPr>
        <w:tabs>
          <w:tab w:val="num" w:pos="1320"/>
        </w:tabs>
        <w:ind w:left="840" w:hanging="13"/>
      </w:pPr>
      <w:rPr>
        <w:rFonts w:hAnsi="Arial Unicode MS"/>
        <w:caps w:val="0"/>
        <w:smallCaps w:val="0"/>
        <w:strike w:val="0"/>
        <w:dstrike w:val="0"/>
        <w:outline w:val="0"/>
        <w:emboss w:val="0"/>
        <w:imprint w:val="0"/>
        <w:spacing w:val="0"/>
        <w:w w:val="100"/>
        <w:kern w:val="0"/>
        <w:position w:val="0"/>
        <w:highlight w:val="none"/>
        <w:vertAlign w:val="baseline"/>
      </w:rPr>
    </w:lvl>
    <w:lvl w:ilvl="3" w:tplc="5726B948">
      <w:start w:val="1"/>
      <w:numFmt w:val="decimal"/>
      <w:lvlText w:val="%4."/>
      <w:lvlJc w:val="left"/>
      <w:pPr>
        <w:tabs>
          <w:tab w:val="num" w:pos="1740"/>
        </w:tabs>
        <w:ind w:left="1260" w:firstLine="120"/>
      </w:pPr>
      <w:rPr>
        <w:rFonts w:hAnsi="Arial Unicode MS"/>
        <w:caps w:val="0"/>
        <w:smallCaps w:val="0"/>
        <w:strike w:val="0"/>
        <w:dstrike w:val="0"/>
        <w:outline w:val="0"/>
        <w:emboss w:val="0"/>
        <w:imprint w:val="0"/>
        <w:spacing w:val="0"/>
        <w:w w:val="100"/>
        <w:kern w:val="0"/>
        <w:position w:val="0"/>
        <w:highlight w:val="none"/>
        <w:vertAlign w:val="baseline"/>
      </w:rPr>
    </w:lvl>
    <w:lvl w:ilvl="4" w:tplc="7B46CAE2">
      <w:start w:val="1"/>
      <w:numFmt w:val="lowerLetter"/>
      <w:lvlText w:val="%5)"/>
      <w:lvlJc w:val="left"/>
      <w:pPr>
        <w:tabs>
          <w:tab w:val="num" w:pos="2160"/>
        </w:tabs>
        <w:ind w:left="1680" w:firstLine="120"/>
      </w:pPr>
      <w:rPr>
        <w:rFonts w:hAnsi="Arial Unicode MS"/>
        <w:caps w:val="0"/>
        <w:smallCaps w:val="0"/>
        <w:strike w:val="0"/>
        <w:dstrike w:val="0"/>
        <w:outline w:val="0"/>
        <w:emboss w:val="0"/>
        <w:imprint w:val="0"/>
        <w:spacing w:val="0"/>
        <w:w w:val="100"/>
        <w:kern w:val="0"/>
        <w:position w:val="0"/>
        <w:highlight w:val="none"/>
        <w:vertAlign w:val="baseline"/>
      </w:rPr>
    </w:lvl>
    <w:lvl w:ilvl="5" w:tplc="FE02372C">
      <w:start w:val="1"/>
      <w:numFmt w:val="lowerRoman"/>
      <w:lvlText w:val="%6."/>
      <w:lvlJc w:val="left"/>
      <w:pPr>
        <w:tabs>
          <w:tab w:val="num" w:pos="2580"/>
        </w:tabs>
        <w:ind w:left="2100" w:hanging="13"/>
      </w:pPr>
      <w:rPr>
        <w:rFonts w:hAnsi="Arial Unicode MS"/>
        <w:caps w:val="0"/>
        <w:smallCaps w:val="0"/>
        <w:strike w:val="0"/>
        <w:dstrike w:val="0"/>
        <w:outline w:val="0"/>
        <w:emboss w:val="0"/>
        <w:imprint w:val="0"/>
        <w:spacing w:val="0"/>
        <w:w w:val="100"/>
        <w:kern w:val="0"/>
        <w:position w:val="0"/>
        <w:highlight w:val="none"/>
        <w:vertAlign w:val="baseline"/>
      </w:rPr>
    </w:lvl>
    <w:lvl w:ilvl="6" w:tplc="04DA59F6">
      <w:start w:val="1"/>
      <w:numFmt w:val="decimal"/>
      <w:lvlText w:val="%7."/>
      <w:lvlJc w:val="left"/>
      <w:pPr>
        <w:tabs>
          <w:tab w:val="num" w:pos="3000"/>
        </w:tabs>
        <w:ind w:left="2520" w:firstLine="120"/>
      </w:pPr>
      <w:rPr>
        <w:rFonts w:hAnsi="Arial Unicode MS"/>
        <w:caps w:val="0"/>
        <w:smallCaps w:val="0"/>
        <w:strike w:val="0"/>
        <w:dstrike w:val="0"/>
        <w:outline w:val="0"/>
        <w:emboss w:val="0"/>
        <w:imprint w:val="0"/>
        <w:spacing w:val="0"/>
        <w:w w:val="100"/>
        <w:kern w:val="0"/>
        <w:position w:val="0"/>
        <w:highlight w:val="none"/>
        <w:vertAlign w:val="baseline"/>
      </w:rPr>
    </w:lvl>
    <w:lvl w:ilvl="7" w:tplc="AD066A62">
      <w:start w:val="1"/>
      <w:numFmt w:val="lowerLetter"/>
      <w:lvlText w:val="%8)"/>
      <w:lvlJc w:val="left"/>
      <w:pPr>
        <w:tabs>
          <w:tab w:val="num" w:pos="3420"/>
        </w:tabs>
        <w:ind w:left="2940" w:firstLine="120"/>
      </w:pPr>
      <w:rPr>
        <w:rFonts w:hAnsi="Arial Unicode MS"/>
        <w:caps w:val="0"/>
        <w:smallCaps w:val="0"/>
        <w:strike w:val="0"/>
        <w:dstrike w:val="0"/>
        <w:outline w:val="0"/>
        <w:emboss w:val="0"/>
        <w:imprint w:val="0"/>
        <w:spacing w:val="0"/>
        <w:w w:val="100"/>
        <w:kern w:val="0"/>
        <w:position w:val="0"/>
        <w:highlight w:val="none"/>
        <w:vertAlign w:val="baseline"/>
      </w:rPr>
    </w:lvl>
    <w:lvl w:ilvl="8" w:tplc="8AF43F20">
      <w:start w:val="1"/>
      <w:numFmt w:val="lowerRoman"/>
      <w:lvlText w:val="%9."/>
      <w:lvlJc w:val="left"/>
      <w:pPr>
        <w:tabs>
          <w:tab w:val="num" w:pos="3840"/>
        </w:tabs>
        <w:ind w:left="3360" w:hanging="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4C57650"/>
    <w:multiLevelType w:val="hybridMultilevel"/>
    <w:tmpl w:val="CDC8EE42"/>
    <w:numStyleLink w:val="ImportedStyle37"/>
  </w:abstractNum>
  <w:abstractNum w:abstractNumId="75" w15:restartNumberingAfterBreak="0">
    <w:nsid w:val="752B3426"/>
    <w:multiLevelType w:val="hybridMultilevel"/>
    <w:tmpl w:val="8DF22166"/>
    <w:styleLink w:val="ImportedStyle26"/>
    <w:lvl w:ilvl="0" w:tplc="A5E821EA">
      <w:start w:val="1"/>
      <w:numFmt w:val="bullet"/>
      <w:lvlText w:val="·"/>
      <w:lvlJc w:val="left"/>
      <w:pPr>
        <w:tabs>
          <w:tab w:val="left" w:pos="1440"/>
        </w:tabs>
        <w:ind w:left="771" w:hanging="411"/>
      </w:pPr>
      <w:rPr>
        <w:rFonts w:ascii="Symbol" w:eastAsia="Symbol" w:hAnsi="Symbol" w:cs="Symbol"/>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tplc="641CFB3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4686582">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CD4A786">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A02D1E0">
      <w:start w:val="1"/>
      <w:numFmt w:val="bullet"/>
      <w:lvlText w:val="•"/>
      <w:lvlJc w:val="left"/>
      <w:pPr>
        <w:tabs>
          <w:tab w:val="left" w:pos="14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42C4E22">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4B4A790">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29EF80A">
      <w:start w:val="1"/>
      <w:numFmt w:val="bullet"/>
      <w:lvlText w:val="•"/>
      <w:lvlJc w:val="left"/>
      <w:pPr>
        <w:tabs>
          <w:tab w:val="left" w:pos="14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57C74F8">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6" w15:restartNumberingAfterBreak="0">
    <w:nsid w:val="757446A5"/>
    <w:multiLevelType w:val="hybridMultilevel"/>
    <w:tmpl w:val="3E8E310A"/>
    <w:numStyleLink w:val="ImportedStyle40"/>
  </w:abstractNum>
  <w:abstractNum w:abstractNumId="77" w15:restartNumberingAfterBreak="0">
    <w:nsid w:val="75FF7799"/>
    <w:multiLevelType w:val="hybridMultilevel"/>
    <w:tmpl w:val="EA845C2A"/>
    <w:styleLink w:val="ImportedStyle15"/>
    <w:lvl w:ilvl="0" w:tplc="26A27836">
      <w:start w:val="1"/>
      <w:numFmt w:val="bullet"/>
      <w:lvlText w:val="➢"/>
      <w:lvlJc w:val="left"/>
      <w:pPr>
        <w:tabs>
          <w:tab w:val="num" w:pos="840"/>
        </w:tabs>
        <w:ind w:left="3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1AEB44C">
      <w:start w:val="1"/>
      <w:numFmt w:val="bullet"/>
      <w:lvlText w:val="■"/>
      <w:lvlJc w:val="left"/>
      <w:pPr>
        <w:tabs>
          <w:tab w:val="num" w:pos="900"/>
        </w:tabs>
        <w:ind w:left="42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B6933C">
      <w:start w:val="1"/>
      <w:numFmt w:val="bullet"/>
      <w:lvlText w:val="◆"/>
      <w:lvlJc w:val="left"/>
      <w:pPr>
        <w:tabs>
          <w:tab w:val="num" w:pos="1320"/>
        </w:tabs>
        <w:ind w:left="84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A24024">
      <w:start w:val="1"/>
      <w:numFmt w:val="bullet"/>
      <w:lvlText w:val="●"/>
      <w:lvlJc w:val="left"/>
      <w:pPr>
        <w:tabs>
          <w:tab w:val="num" w:pos="1740"/>
        </w:tabs>
        <w:ind w:left="12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17CEB4E">
      <w:start w:val="1"/>
      <w:numFmt w:val="bullet"/>
      <w:lvlText w:val="■"/>
      <w:lvlJc w:val="left"/>
      <w:pPr>
        <w:tabs>
          <w:tab w:val="num" w:pos="2160"/>
        </w:tabs>
        <w:ind w:left="168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98AD9E">
      <w:start w:val="1"/>
      <w:numFmt w:val="bullet"/>
      <w:lvlText w:val="◆"/>
      <w:lvlJc w:val="left"/>
      <w:pPr>
        <w:tabs>
          <w:tab w:val="num" w:pos="2580"/>
        </w:tabs>
        <w:ind w:left="210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68D6C8">
      <w:start w:val="1"/>
      <w:numFmt w:val="bullet"/>
      <w:lvlText w:val="●"/>
      <w:lvlJc w:val="left"/>
      <w:pPr>
        <w:tabs>
          <w:tab w:val="num" w:pos="3000"/>
        </w:tabs>
        <w:ind w:left="252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3244F56">
      <w:start w:val="1"/>
      <w:numFmt w:val="bullet"/>
      <w:lvlText w:val="■"/>
      <w:lvlJc w:val="left"/>
      <w:pPr>
        <w:tabs>
          <w:tab w:val="num" w:pos="3420"/>
        </w:tabs>
        <w:ind w:left="294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8A7280">
      <w:start w:val="1"/>
      <w:numFmt w:val="bullet"/>
      <w:lvlText w:val="◆"/>
      <w:lvlJc w:val="left"/>
      <w:pPr>
        <w:tabs>
          <w:tab w:val="num" w:pos="3840"/>
        </w:tabs>
        <w:ind w:left="33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99B0B83"/>
    <w:multiLevelType w:val="hybridMultilevel"/>
    <w:tmpl w:val="9BF48214"/>
    <w:styleLink w:val="ImportedStyle41"/>
    <w:lvl w:ilvl="0" w:tplc="D736DDAE">
      <w:start w:val="1"/>
      <w:numFmt w:val="lowerLetter"/>
      <w:lvlText w:val="%1."/>
      <w:lvlJc w:val="left"/>
      <w:pPr>
        <w:tabs>
          <w:tab w:val="left" w:pos="720"/>
        </w:tabs>
        <w:ind w:left="12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8CA9D8">
      <w:start w:val="1"/>
      <w:numFmt w:val="lowerLetter"/>
      <w:lvlText w:val="%2."/>
      <w:lvlJc w:val="left"/>
      <w:pPr>
        <w:tabs>
          <w:tab w:val="left" w:pos="720"/>
        </w:tabs>
        <w:ind w:left="19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08AA34">
      <w:start w:val="1"/>
      <w:numFmt w:val="lowerLetter"/>
      <w:lvlText w:val="%3."/>
      <w:lvlJc w:val="left"/>
      <w:pPr>
        <w:tabs>
          <w:tab w:val="left" w:pos="720"/>
        </w:tabs>
        <w:ind w:left="26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D22F406">
      <w:start w:val="1"/>
      <w:numFmt w:val="lowerLetter"/>
      <w:lvlText w:val="%4."/>
      <w:lvlJc w:val="left"/>
      <w:pPr>
        <w:tabs>
          <w:tab w:val="left" w:pos="720"/>
        </w:tabs>
        <w:ind w:left="3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3827E2">
      <w:start w:val="1"/>
      <w:numFmt w:val="lowerLetter"/>
      <w:lvlText w:val="%5."/>
      <w:lvlJc w:val="left"/>
      <w:pPr>
        <w:tabs>
          <w:tab w:val="left" w:pos="720"/>
        </w:tabs>
        <w:ind w:left="40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30F6EA">
      <w:start w:val="1"/>
      <w:numFmt w:val="lowerLetter"/>
      <w:lvlText w:val="%6."/>
      <w:lvlJc w:val="left"/>
      <w:pPr>
        <w:tabs>
          <w:tab w:val="left" w:pos="720"/>
        </w:tabs>
        <w:ind w:left="48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6AB522">
      <w:start w:val="1"/>
      <w:numFmt w:val="lowerLetter"/>
      <w:lvlText w:val="%7."/>
      <w:lvlJc w:val="left"/>
      <w:pPr>
        <w:tabs>
          <w:tab w:val="left" w:pos="720"/>
        </w:tabs>
        <w:ind w:left="5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883F00">
      <w:start w:val="1"/>
      <w:numFmt w:val="lowerLetter"/>
      <w:lvlText w:val="%8."/>
      <w:lvlJc w:val="left"/>
      <w:pPr>
        <w:tabs>
          <w:tab w:val="left" w:pos="720"/>
        </w:tabs>
        <w:ind w:left="6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0C6EEE">
      <w:start w:val="1"/>
      <w:numFmt w:val="lowerLetter"/>
      <w:lvlText w:val="%9."/>
      <w:lvlJc w:val="left"/>
      <w:pPr>
        <w:tabs>
          <w:tab w:val="left" w:pos="720"/>
        </w:tabs>
        <w:ind w:left="69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7A7C4818"/>
    <w:multiLevelType w:val="hybridMultilevel"/>
    <w:tmpl w:val="2F5E8072"/>
    <w:styleLink w:val="ImportedStyle25"/>
    <w:lvl w:ilvl="0" w:tplc="1C10D516">
      <w:start w:val="1"/>
      <w:numFmt w:val="bullet"/>
      <w:lvlText w:val="➢"/>
      <w:lvlJc w:val="left"/>
      <w:pPr>
        <w:ind w:left="123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5E39D4">
      <w:start w:val="1"/>
      <w:numFmt w:val="bullet"/>
      <w:lvlText w:val="■"/>
      <w:lvlJc w:val="left"/>
      <w:pPr>
        <w:ind w:left="165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A28262">
      <w:start w:val="1"/>
      <w:numFmt w:val="bullet"/>
      <w:lvlText w:val="◆"/>
      <w:lvlJc w:val="left"/>
      <w:pPr>
        <w:ind w:left="207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A8B692">
      <w:start w:val="1"/>
      <w:numFmt w:val="bullet"/>
      <w:lvlText w:val="●"/>
      <w:lvlJc w:val="left"/>
      <w:pPr>
        <w:ind w:left="249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082C390">
      <w:start w:val="1"/>
      <w:numFmt w:val="bullet"/>
      <w:lvlText w:val="■"/>
      <w:lvlJc w:val="left"/>
      <w:pPr>
        <w:ind w:left="291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E61D5E">
      <w:start w:val="1"/>
      <w:numFmt w:val="bullet"/>
      <w:lvlText w:val="◆"/>
      <w:lvlJc w:val="left"/>
      <w:pPr>
        <w:ind w:left="333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A24B7A">
      <w:start w:val="1"/>
      <w:numFmt w:val="bullet"/>
      <w:lvlText w:val="●"/>
      <w:lvlJc w:val="left"/>
      <w:pPr>
        <w:ind w:left="375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F486050">
      <w:start w:val="1"/>
      <w:numFmt w:val="bullet"/>
      <w:lvlText w:val="■"/>
      <w:lvlJc w:val="left"/>
      <w:pPr>
        <w:ind w:left="417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E66856">
      <w:start w:val="1"/>
      <w:numFmt w:val="bullet"/>
      <w:lvlText w:val="◆"/>
      <w:lvlJc w:val="left"/>
      <w:pPr>
        <w:ind w:left="4598"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7C8E189C"/>
    <w:multiLevelType w:val="hybridMultilevel"/>
    <w:tmpl w:val="729655D2"/>
    <w:numStyleLink w:val="ImportedStyle29"/>
  </w:abstractNum>
  <w:abstractNum w:abstractNumId="81" w15:restartNumberingAfterBreak="0">
    <w:nsid w:val="7CB5015B"/>
    <w:multiLevelType w:val="hybridMultilevel"/>
    <w:tmpl w:val="7A301AA2"/>
    <w:styleLink w:val="ImportedStyle19"/>
    <w:lvl w:ilvl="0" w:tplc="03A05290">
      <w:start w:val="1"/>
      <w:numFmt w:val="lowerRoman"/>
      <w:lvlText w:val="%1."/>
      <w:lvlJc w:val="left"/>
      <w:pPr>
        <w:tabs>
          <w:tab w:val="num" w:pos="1260"/>
        </w:tabs>
        <w:ind w:left="433" w:firstLine="393"/>
      </w:pPr>
      <w:rPr>
        <w:rFonts w:hAnsi="Arial Unicode MS"/>
        <w:caps w:val="0"/>
        <w:smallCaps w:val="0"/>
        <w:strike w:val="0"/>
        <w:dstrike w:val="0"/>
        <w:outline w:val="0"/>
        <w:emboss w:val="0"/>
        <w:imprint w:val="0"/>
        <w:spacing w:val="0"/>
        <w:w w:val="100"/>
        <w:kern w:val="0"/>
        <w:position w:val="0"/>
        <w:highlight w:val="none"/>
        <w:vertAlign w:val="baseline"/>
      </w:rPr>
    </w:lvl>
    <w:lvl w:ilvl="1" w:tplc="E110B674">
      <w:start w:val="1"/>
      <w:numFmt w:val="lowerLetter"/>
      <w:lvlText w:val="%2)"/>
      <w:lvlJc w:val="left"/>
      <w:pPr>
        <w:tabs>
          <w:tab w:val="num" w:pos="1247"/>
        </w:tabs>
        <w:ind w:left="420" w:firstLine="527"/>
      </w:pPr>
      <w:rPr>
        <w:rFonts w:hAnsi="Arial Unicode MS"/>
        <w:caps w:val="0"/>
        <w:smallCaps w:val="0"/>
        <w:strike w:val="0"/>
        <w:dstrike w:val="0"/>
        <w:outline w:val="0"/>
        <w:emboss w:val="0"/>
        <w:imprint w:val="0"/>
        <w:spacing w:val="0"/>
        <w:w w:val="100"/>
        <w:kern w:val="0"/>
        <w:position w:val="0"/>
        <w:highlight w:val="none"/>
        <w:vertAlign w:val="baseline"/>
      </w:rPr>
    </w:lvl>
    <w:lvl w:ilvl="2" w:tplc="14DED34C">
      <w:start w:val="1"/>
      <w:numFmt w:val="lowerRoman"/>
      <w:lvlText w:val="%3."/>
      <w:lvlJc w:val="left"/>
      <w:pPr>
        <w:tabs>
          <w:tab w:val="num" w:pos="1667"/>
        </w:tabs>
        <w:ind w:left="840" w:firstLine="393"/>
      </w:pPr>
      <w:rPr>
        <w:rFonts w:hAnsi="Arial Unicode MS"/>
        <w:caps w:val="0"/>
        <w:smallCaps w:val="0"/>
        <w:strike w:val="0"/>
        <w:dstrike w:val="0"/>
        <w:outline w:val="0"/>
        <w:emboss w:val="0"/>
        <w:imprint w:val="0"/>
        <w:spacing w:val="0"/>
        <w:w w:val="100"/>
        <w:kern w:val="0"/>
        <w:position w:val="0"/>
        <w:highlight w:val="none"/>
        <w:vertAlign w:val="baseline"/>
      </w:rPr>
    </w:lvl>
    <w:lvl w:ilvl="3" w:tplc="8564E914">
      <w:start w:val="1"/>
      <w:numFmt w:val="decimal"/>
      <w:lvlText w:val="%4."/>
      <w:lvlJc w:val="left"/>
      <w:pPr>
        <w:tabs>
          <w:tab w:val="num" w:pos="2087"/>
        </w:tabs>
        <w:ind w:left="1260" w:firstLine="527"/>
      </w:pPr>
      <w:rPr>
        <w:rFonts w:hAnsi="Arial Unicode MS"/>
        <w:caps w:val="0"/>
        <w:smallCaps w:val="0"/>
        <w:strike w:val="0"/>
        <w:dstrike w:val="0"/>
        <w:outline w:val="0"/>
        <w:emboss w:val="0"/>
        <w:imprint w:val="0"/>
        <w:spacing w:val="0"/>
        <w:w w:val="100"/>
        <w:kern w:val="0"/>
        <w:position w:val="0"/>
        <w:highlight w:val="none"/>
        <w:vertAlign w:val="baseline"/>
      </w:rPr>
    </w:lvl>
    <w:lvl w:ilvl="4" w:tplc="68643D02">
      <w:start w:val="1"/>
      <w:numFmt w:val="lowerLetter"/>
      <w:lvlText w:val="%5)"/>
      <w:lvlJc w:val="left"/>
      <w:pPr>
        <w:tabs>
          <w:tab w:val="num" w:pos="2507"/>
        </w:tabs>
        <w:ind w:left="1680" w:firstLine="527"/>
      </w:pPr>
      <w:rPr>
        <w:rFonts w:hAnsi="Arial Unicode MS"/>
        <w:caps w:val="0"/>
        <w:smallCaps w:val="0"/>
        <w:strike w:val="0"/>
        <w:dstrike w:val="0"/>
        <w:outline w:val="0"/>
        <w:emboss w:val="0"/>
        <w:imprint w:val="0"/>
        <w:spacing w:val="0"/>
        <w:w w:val="100"/>
        <w:kern w:val="0"/>
        <w:position w:val="0"/>
        <w:highlight w:val="none"/>
        <w:vertAlign w:val="baseline"/>
      </w:rPr>
    </w:lvl>
    <w:lvl w:ilvl="5" w:tplc="E5186AA4">
      <w:start w:val="1"/>
      <w:numFmt w:val="lowerRoman"/>
      <w:lvlText w:val="%6."/>
      <w:lvlJc w:val="left"/>
      <w:pPr>
        <w:tabs>
          <w:tab w:val="num" w:pos="2927"/>
        </w:tabs>
        <w:ind w:left="2100" w:firstLine="393"/>
      </w:pPr>
      <w:rPr>
        <w:rFonts w:hAnsi="Arial Unicode MS"/>
        <w:caps w:val="0"/>
        <w:smallCaps w:val="0"/>
        <w:strike w:val="0"/>
        <w:dstrike w:val="0"/>
        <w:outline w:val="0"/>
        <w:emboss w:val="0"/>
        <w:imprint w:val="0"/>
        <w:spacing w:val="0"/>
        <w:w w:val="100"/>
        <w:kern w:val="0"/>
        <w:position w:val="0"/>
        <w:highlight w:val="none"/>
        <w:vertAlign w:val="baseline"/>
      </w:rPr>
    </w:lvl>
    <w:lvl w:ilvl="6" w:tplc="AE92C83A">
      <w:start w:val="1"/>
      <w:numFmt w:val="decimal"/>
      <w:lvlText w:val="%7."/>
      <w:lvlJc w:val="left"/>
      <w:pPr>
        <w:tabs>
          <w:tab w:val="num" w:pos="3347"/>
        </w:tabs>
        <w:ind w:left="2520" w:firstLine="527"/>
      </w:pPr>
      <w:rPr>
        <w:rFonts w:hAnsi="Arial Unicode MS"/>
        <w:caps w:val="0"/>
        <w:smallCaps w:val="0"/>
        <w:strike w:val="0"/>
        <w:dstrike w:val="0"/>
        <w:outline w:val="0"/>
        <w:emboss w:val="0"/>
        <w:imprint w:val="0"/>
        <w:spacing w:val="0"/>
        <w:w w:val="100"/>
        <w:kern w:val="0"/>
        <w:position w:val="0"/>
        <w:highlight w:val="none"/>
        <w:vertAlign w:val="baseline"/>
      </w:rPr>
    </w:lvl>
    <w:lvl w:ilvl="7" w:tplc="FE0843AA">
      <w:start w:val="1"/>
      <w:numFmt w:val="lowerLetter"/>
      <w:lvlText w:val="%8)"/>
      <w:lvlJc w:val="left"/>
      <w:pPr>
        <w:tabs>
          <w:tab w:val="num" w:pos="3767"/>
        </w:tabs>
        <w:ind w:left="2940" w:firstLine="527"/>
      </w:pPr>
      <w:rPr>
        <w:rFonts w:hAnsi="Arial Unicode MS"/>
        <w:caps w:val="0"/>
        <w:smallCaps w:val="0"/>
        <w:strike w:val="0"/>
        <w:dstrike w:val="0"/>
        <w:outline w:val="0"/>
        <w:emboss w:val="0"/>
        <w:imprint w:val="0"/>
        <w:spacing w:val="0"/>
        <w:w w:val="100"/>
        <w:kern w:val="0"/>
        <w:position w:val="0"/>
        <w:highlight w:val="none"/>
        <w:vertAlign w:val="baseline"/>
      </w:rPr>
    </w:lvl>
    <w:lvl w:ilvl="8" w:tplc="252EA42A">
      <w:start w:val="1"/>
      <w:numFmt w:val="lowerRoman"/>
      <w:lvlText w:val="%9."/>
      <w:lvlJc w:val="left"/>
      <w:pPr>
        <w:tabs>
          <w:tab w:val="num" w:pos="4187"/>
        </w:tabs>
        <w:ind w:left="3360" w:firstLine="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7FE53D3A"/>
    <w:multiLevelType w:val="hybridMultilevel"/>
    <w:tmpl w:val="2BCEF198"/>
    <w:numStyleLink w:val="ImportedStyle23"/>
  </w:abstractNum>
  <w:num w:numId="1">
    <w:abstractNumId w:val="31"/>
  </w:num>
  <w:num w:numId="2">
    <w:abstractNumId w:val="15"/>
  </w:num>
  <w:num w:numId="3">
    <w:abstractNumId w:val="6"/>
  </w:num>
  <w:num w:numId="4">
    <w:abstractNumId w:val="4"/>
  </w:num>
  <w:num w:numId="5">
    <w:abstractNumId w:val="48"/>
  </w:num>
  <w:num w:numId="6">
    <w:abstractNumId w:val="5"/>
  </w:num>
  <w:num w:numId="7">
    <w:abstractNumId w:val="5"/>
    <w:lvlOverride w:ilvl="0">
      <w:startOverride w:val="3"/>
    </w:lvlOverride>
  </w:num>
  <w:num w:numId="8">
    <w:abstractNumId w:val="45"/>
  </w:num>
  <w:num w:numId="9">
    <w:abstractNumId w:val="20"/>
  </w:num>
  <w:num w:numId="10">
    <w:abstractNumId w:val="12"/>
  </w:num>
  <w:num w:numId="11">
    <w:abstractNumId w:val="42"/>
  </w:num>
  <w:num w:numId="12">
    <w:abstractNumId w:val="1"/>
  </w:num>
  <w:num w:numId="13">
    <w:abstractNumId w:val="16"/>
  </w:num>
  <w:num w:numId="14">
    <w:abstractNumId w:val="66"/>
  </w:num>
  <w:num w:numId="15">
    <w:abstractNumId w:val="32"/>
  </w:num>
  <w:num w:numId="16">
    <w:abstractNumId w:val="32"/>
    <w:lvlOverride w:ilvl="0">
      <w:startOverride w:val="2"/>
    </w:lvlOverride>
  </w:num>
  <w:num w:numId="17">
    <w:abstractNumId w:val="73"/>
  </w:num>
  <w:num w:numId="18">
    <w:abstractNumId w:val="53"/>
  </w:num>
  <w:num w:numId="19">
    <w:abstractNumId w:val="51"/>
  </w:num>
  <w:num w:numId="20">
    <w:abstractNumId w:val="14"/>
  </w:num>
  <w:num w:numId="21">
    <w:abstractNumId w:val="0"/>
  </w:num>
  <w:num w:numId="22">
    <w:abstractNumId w:val="25"/>
  </w:num>
  <w:num w:numId="23">
    <w:abstractNumId w:val="38"/>
  </w:num>
  <w:num w:numId="24">
    <w:abstractNumId w:val="61"/>
  </w:num>
  <w:num w:numId="25">
    <w:abstractNumId w:val="8"/>
  </w:num>
  <w:num w:numId="26">
    <w:abstractNumId w:val="52"/>
  </w:num>
  <w:num w:numId="27">
    <w:abstractNumId w:val="63"/>
  </w:num>
  <w:num w:numId="28">
    <w:abstractNumId w:val="23"/>
  </w:num>
  <w:num w:numId="29">
    <w:abstractNumId w:val="77"/>
  </w:num>
  <w:num w:numId="30">
    <w:abstractNumId w:val="56"/>
  </w:num>
  <w:num w:numId="31">
    <w:abstractNumId w:val="65"/>
  </w:num>
  <w:num w:numId="32">
    <w:abstractNumId w:val="21"/>
  </w:num>
  <w:num w:numId="33">
    <w:abstractNumId w:val="23"/>
    <w:lvlOverride w:ilvl="0">
      <w:startOverride w:val="2"/>
    </w:lvlOverride>
  </w:num>
  <w:num w:numId="34">
    <w:abstractNumId w:val="28"/>
  </w:num>
  <w:num w:numId="35">
    <w:abstractNumId w:val="49"/>
  </w:num>
  <w:num w:numId="36">
    <w:abstractNumId w:val="49"/>
    <w:lvlOverride w:ilvl="0">
      <w:startOverride w:val="4"/>
    </w:lvlOverride>
  </w:num>
  <w:num w:numId="37">
    <w:abstractNumId w:val="40"/>
  </w:num>
  <w:num w:numId="38">
    <w:abstractNumId w:val="22"/>
  </w:num>
  <w:num w:numId="39">
    <w:abstractNumId w:val="81"/>
  </w:num>
  <w:num w:numId="40">
    <w:abstractNumId w:val="46"/>
  </w:num>
  <w:num w:numId="41">
    <w:abstractNumId w:val="22"/>
    <w:lvlOverride w:ilvl="0">
      <w:startOverride w:val="2"/>
    </w:lvlOverride>
  </w:num>
  <w:num w:numId="42">
    <w:abstractNumId w:val="34"/>
  </w:num>
  <w:num w:numId="43">
    <w:abstractNumId w:val="35"/>
  </w:num>
  <w:num w:numId="44">
    <w:abstractNumId w:val="29"/>
  </w:num>
  <w:num w:numId="45">
    <w:abstractNumId w:val="68"/>
  </w:num>
  <w:num w:numId="46">
    <w:abstractNumId w:val="68"/>
    <w:lvlOverride w:ilvl="0">
      <w:startOverride w:val="5"/>
    </w:lvlOverride>
  </w:num>
  <w:num w:numId="47">
    <w:abstractNumId w:val="67"/>
  </w:num>
  <w:num w:numId="48">
    <w:abstractNumId w:val="27"/>
  </w:num>
  <w:num w:numId="49">
    <w:abstractNumId w:val="72"/>
  </w:num>
  <w:num w:numId="50">
    <w:abstractNumId w:val="82"/>
  </w:num>
  <w:num w:numId="51">
    <w:abstractNumId w:val="82"/>
    <w:lvlOverride w:ilvl="0">
      <w:startOverride w:val="6"/>
    </w:lvlOverride>
  </w:num>
  <w:num w:numId="52">
    <w:abstractNumId w:val="36"/>
  </w:num>
  <w:num w:numId="53">
    <w:abstractNumId w:val="19"/>
  </w:num>
  <w:num w:numId="54">
    <w:abstractNumId w:val="79"/>
  </w:num>
  <w:num w:numId="55">
    <w:abstractNumId w:val="64"/>
  </w:num>
  <w:num w:numId="56">
    <w:abstractNumId w:val="75"/>
  </w:num>
  <w:num w:numId="57">
    <w:abstractNumId w:val="9"/>
  </w:num>
  <w:num w:numId="58">
    <w:abstractNumId w:val="43"/>
  </w:num>
  <w:num w:numId="59">
    <w:abstractNumId w:val="69"/>
  </w:num>
  <w:num w:numId="60">
    <w:abstractNumId w:val="60"/>
  </w:num>
  <w:num w:numId="61">
    <w:abstractNumId w:val="59"/>
  </w:num>
  <w:num w:numId="62">
    <w:abstractNumId w:val="44"/>
  </w:num>
  <w:num w:numId="63">
    <w:abstractNumId w:val="80"/>
  </w:num>
  <w:num w:numId="64">
    <w:abstractNumId w:val="13"/>
  </w:num>
  <w:num w:numId="65">
    <w:abstractNumId w:val="39"/>
  </w:num>
  <w:num w:numId="66">
    <w:abstractNumId w:val="39"/>
    <w:lvlOverride w:ilvl="0">
      <w:startOverride w:val="2"/>
    </w:lvlOverride>
  </w:num>
  <w:num w:numId="67">
    <w:abstractNumId w:val="47"/>
  </w:num>
  <w:num w:numId="68">
    <w:abstractNumId w:val="70"/>
  </w:num>
  <w:num w:numId="69">
    <w:abstractNumId w:val="50"/>
  </w:num>
  <w:num w:numId="70">
    <w:abstractNumId w:val="7"/>
  </w:num>
  <w:num w:numId="71">
    <w:abstractNumId w:val="58"/>
  </w:num>
  <w:num w:numId="72">
    <w:abstractNumId w:val="24"/>
  </w:num>
  <w:num w:numId="73">
    <w:abstractNumId w:val="57"/>
  </w:num>
  <w:num w:numId="74">
    <w:abstractNumId w:val="17"/>
  </w:num>
  <w:num w:numId="75">
    <w:abstractNumId w:val="33"/>
  </w:num>
  <w:num w:numId="76">
    <w:abstractNumId w:val="3"/>
  </w:num>
  <w:num w:numId="77">
    <w:abstractNumId w:val="11"/>
  </w:num>
  <w:num w:numId="78">
    <w:abstractNumId w:val="30"/>
  </w:num>
  <w:num w:numId="79">
    <w:abstractNumId w:val="30"/>
    <w:lvlOverride w:ilvl="0">
      <w:startOverride w:val="2"/>
    </w:lvlOverride>
  </w:num>
  <w:num w:numId="80">
    <w:abstractNumId w:val="18"/>
  </w:num>
  <w:num w:numId="81">
    <w:abstractNumId w:val="74"/>
  </w:num>
  <w:num w:numId="82">
    <w:abstractNumId w:val="74"/>
    <w:lvlOverride w:ilvl="0">
      <w:startOverride w:val="2"/>
    </w:lvlOverride>
  </w:num>
  <w:num w:numId="83">
    <w:abstractNumId w:val="41"/>
  </w:num>
  <w:num w:numId="84">
    <w:abstractNumId w:val="54"/>
  </w:num>
  <w:num w:numId="85">
    <w:abstractNumId w:val="54"/>
    <w:lvlOverride w:ilvl="0">
      <w:startOverride w:val="3"/>
    </w:lvlOverride>
  </w:num>
  <w:num w:numId="86">
    <w:abstractNumId w:val="10"/>
  </w:num>
  <w:num w:numId="87">
    <w:abstractNumId w:val="62"/>
  </w:num>
  <w:num w:numId="88">
    <w:abstractNumId w:val="62"/>
    <w:lvlOverride w:ilvl="0">
      <w:startOverride w:val="4"/>
    </w:lvlOverride>
  </w:num>
  <w:num w:numId="89">
    <w:abstractNumId w:val="37"/>
  </w:num>
  <w:num w:numId="90">
    <w:abstractNumId w:val="76"/>
  </w:num>
  <w:num w:numId="91">
    <w:abstractNumId w:val="76"/>
    <w:lvlOverride w:ilvl="0">
      <w:startOverride w:val="5"/>
    </w:lvlOverride>
  </w:num>
  <w:num w:numId="92">
    <w:abstractNumId w:val="78"/>
  </w:num>
  <w:num w:numId="93">
    <w:abstractNumId w:val="26"/>
  </w:num>
  <w:num w:numId="94">
    <w:abstractNumId w:val="26"/>
    <w:lvlOverride w:ilvl="0">
      <w:startOverride w:val="6"/>
    </w:lvlOverride>
  </w:num>
  <w:num w:numId="95">
    <w:abstractNumId w:val="55"/>
  </w:num>
  <w:num w:numId="96">
    <w:abstractNumId w:val="2"/>
  </w:num>
  <w:num w:numId="97">
    <w:abstractNumId w:val="71"/>
  </w:num>
  <w:numIdMacAtCleanup w:val="9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 F">
    <w15:presenceInfo w15:providerId="Windows Live" w15:userId="3ed48336160a5d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249"/>
    <w:rsid w:val="000E46EC"/>
    <w:rsid w:val="000F388F"/>
    <w:rsid w:val="001322CD"/>
    <w:rsid w:val="001A6D62"/>
    <w:rsid w:val="001E4FF7"/>
    <w:rsid w:val="00205B0A"/>
    <w:rsid w:val="00221251"/>
    <w:rsid w:val="00231218"/>
    <w:rsid w:val="00263B5F"/>
    <w:rsid w:val="002779DF"/>
    <w:rsid w:val="00287E44"/>
    <w:rsid w:val="002A7ABD"/>
    <w:rsid w:val="002D7B29"/>
    <w:rsid w:val="002E5B37"/>
    <w:rsid w:val="002F1803"/>
    <w:rsid w:val="003015FC"/>
    <w:rsid w:val="00316250"/>
    <w:rsid w:val="00333998"/>
    <w:rsid w:val="00362296"/>
    <w:rsid w:val="00382202"/>
    <w:rsid w:val="00397F22"/>
    <w:rsid w:val="003A452D"/>
    <w:rsid w:val="003A7169"/>
    <w:rsid w:val="003B59E3"/>
    <w:rsid w:val="003F587B"/>
    <w:rsid w:val="00412C26"/>
    <w:rsid w:val="00445EF5"/>
    <w:rsid w:val="004802E3"/>
    <w:rsid w:val="00500889"/>
    <w:rsid w:val="0053101D"/>
    <w:rsid w:val="005442F8"/>
    <w:rsid w:val="0056403C"/>
    <w:rsid w:val="005D503B"/>
    <w:rsid w:val="00616CA7"/>
    <w:rsid w:val="006215FA"/>
    <w:rsid w:val="00640E55"/>
    <w:rsid w:val="006715B4"/>
    <w:rsid w:val="006832F1"/>
    <w:rsid w:val="006D1FA7"/>
    <w:rsid w:val="006D3072"/>
    <w:rsid w:val="00721740"/>
    <w:rsid w:val="00750664"/>
    <w:rsid w:val="00750DA5"/>
    <w:rsid w:val="00790AC4"/>
    <w:rsid w:val="007A0AF4"/>
    <w:rsid w:val="007C381C"/>
    <w:rsid w:val="007C72CD"/>
    <w:rsid w:val="007C773E"/>
    <w:rsid w:val="007F7C8F"/>
    <w:rsid w:val="00806DB5"/>
    <w:rsid w:val="008A2164"/>
    <w:rsid w:val="009013B1"/>
    <w:rsid w:val="00902203"/>
    <w:rsid w:val="00957C56"/>
    <w:rsid w:val="00975C09"/>
    <w:rsid w:val="00991D6E"/>
    <w:rsid w:val="00996D36"/>
    <w:rsid w:val="009E4276"/>
    <w:rsid w:val="00A052A3"/>
    <w:rsid w:val="00A430A4"/>
    <w:rsid w:val="00A5727A"/>
    <w:rsid w:val="00A74A97"/>
    <w:rsid w:val="00A74F70"/>
    <w:rsid w:val="00A7675A"/>
    <w:rsid w:val="00AF42BD"/>
    <w:rsid w:val="00B475D1"/>
    <w:rsid w:val="00B47898"/>
    <w:rsid w:val="00B72464"/>
    <w:rsid w:val="00B72F27"/>
    <w:rsid w:val="00BA4662"/>
    <w:rsid w:val="00C274A4"/>
    <w:rsid w:val="00C96DF5"/>
    <w:rsid w:val="00CF1296"/>
    <w:rsid w:val="00D02B4C"/>
    <w:rsid w:val="00D13AD0"/>
    <w:rsid w:val="00D13DE8"/>
    <w:rsid w:val="00D25720"/>
    <w:rsid w:val="00D4213D"/>
    <w:rsid w:val="00D46F15"/>
    <w:rsid w:val="00DA17DB"/>
    <w:rsid w:val="00DA5BD3"/>
    <w:rsid w:val="00DB0249"/>
    <w:rsid w:val="00E27746"/>
    <w:rsid w:val="00E409CD"/>
    <w:rsid w:val="00E7079D"/>
    <w:rsid w:val="00F6196C"/>
    <w:rsid w:val="00F6663B"/>
    <w:rsid w:val="00F824C0"/>
    <w:rsid w:val="00FF4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C1A66"/>
  <w15:docId w15:val="{CAB4CAD5-B844-4ED4-A4A0-784EF7CB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eastAsia="等线" w:hAnsi="等线" w:cs="等线"/>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customStyle="1" w:styleId="paragraph">
    <w:name w:val="paragraph"/>
    <w:pPr>
      <w:spacing w:before="100" w:after="100"/>
    </w:pPr>
    <w:rPr>
      <w:rFonts w:ascii="宋体" w:eastAsia="宋体" w:hAnsi="宋体" w:cs="宋体"/>
      <w:color w:val="000000"/>
      <w:sz w:val="24"/>
      <w:szCs w:val="24"/>
      <w:u w:color="000000"/>
    </w:rPr>
  </w:style>
  <w:style w:type="character" w:customStyle="1" w:styleId="None">
    <w:name w:val="None"/>
    <w:rPr>
      <w:lang w:val="zh-TW" w:eastAsia="zh-TW"/>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a4">
    <w:name w:val="caption"/>
    <w:pPr>
      <w:suppressAutoHyphens/>
      <w:outlineLvl w:val="0"/>
    </w:pPr>
    <w:rPr>
      <w:rFonts w:ascii="等线" w:eastAsia="等线" w:hAnsi="等线" w:cs="等线"/>
      <w:color w:val="000000"/>
      <w:sz w:val="36"/>
      <w:szCs w:val="36"/>
      <w:lang w:val="zh-TW" w:eastAsia="zh-TW"/>
      <w14:textOutline w14:w="12700" w14:cap="flat" w14:cmpd="sng" w14:algn="ctr">
        <w14:noFill/>
        <w14:prstDash w14:val="solid"/>
        <w14:miter w14:lim="400000"/>
      </w14:textOutline>
    </w:r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numbering" w:customStyle="1" w:styleId="ImportedStyle7">
    <w:name w:val="Imported Style 7"/>
    <w:pPr>
      <w:numPr>
        <w:numId w:val="14"/>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numbering" w:customStyle="1" w:styleId="Bullets">
    <w:name w:val="Bullets"/>
    <w:pPr>
      <w:numPr>
        <w:numId w:val="21"/>
      </w:numPr>
    </w:p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0">
    <w:name w:val="Imported Style 10"/>
    <w:pPr>
      <w:numPr>
        <w:numId w:val="23"/>
      </w:numPr>
    </w:pPr>
  </w:style>
  <w:style w:type="numbering" w:customStyle="1" w:styleId="ImportedStyle13">
    <w:name w:val="Imported Style 13"/>
    <w:pPr>
      <w:numPr>
        <w:numId w:val="25"/>
      </w:numPr>
    </w:pPr>
  </w:style>
  <w:style w:type="numbering" w:customStyle="1" w:styleId="ImportedStyle14">
    <w:name w:val="Imported Style 14"/>
    <w:pPr>
      <w:numPr>
        <w:numId w:val="27"/>
      </w:numPr>
    </w:pPr>
  </w:style>
  <w:style w:type="numbering" w:customStyle="1" w:styleId="ImportedStyle15">
    <w:name w:val="Imported Style 15"/>
    <w:pPr>
      <w:numPr>
        <w:numId w:val="29"/>
      </w:numPr>
    </w:pPr>
  </w:style>
  <w:style w:type="numbering" w:customStyle="1" w:styleId="ImportedStyle16">
    <w:name w:val="Imported Style 16"/>
    <w:pPr>
      <w:numPr>
        <w:numId w:val="31"/>
      </w:numPr>
    </w:pPr>
  </w:style>
  <w:style w:type="numbering" w:customStyle="1" w:styleId="ImportedStyle17">
    <w:name w:val="Imported Style 17"/>
    <w:pPr>
      <w:numPr>
        <w:numId w:val="34"/>
      </w:numPr>
    </w:pPr>
  </w:style>
  <w:style w:type="numbering" w:customStyle="1" w:styleId="ImportedStyle18">
    <w:name w:val="Imported Style 18"/>
    <w:pPr>
      <w:numPr>
        <w:numId w:val="37"/>
      </w:numPr>
    </w:pPr>
  </w:style>
  <w:style w:type="numbering" w:customStyle="1" w:styleId="ImportedStyle19">
    <w:name w:val="Imported Style 19"/>
    <w:pPr>
      <w:numPr>
        <w:numId w:val="39"/>
      </w:numPr>
    </w:pPr>
  </w:style>
  <w:style w:type="numbering" w:customStyle="1" w:styleId="ImportedStyle20">
    <w:name w:val="Imported Style 20"/>
    <w:pPr>
      <w:numPr>
        <w:numId w:val="42"/>
      </w:numPr>
    </w:pPr>
  </w:style>
  <w:style w:type="numbering" w:customStyle="1" w:styleId="ImportedStyle21">
    <w:name w:val="Imported Style 21"/>
    <w:pPr>
      <w:numPr>
        <w:numId w:val="44"/>
      </w:numPr>
    </w:pPr>
  </w:style>
  <w:style w:type="numbering" w:customStyle="1" w:styleId="ImportedStyle22">
    <w:name w:val="Imported Style 22"/>
    <w:pPr>
      <w:numPr>
        <w:numId w:val="47"/>
      </w:numPr>
    </w:pPr>
  </w:style>
  <w:style w:type="numbering" w:customStyle="1" w:styleId="ImportedStyle23">
    <w:name w:val="Imported Style 23"/>
    <w:pPr>
      <w:numPr>
        <w:numId w:val="49"/>
      </w:numPr>
    </w:pPr>
  </w:style>
  <w:style w:type="numbering" w:customStyle="1" w:styleId="ImportedStyle24">
    <w:name w:val="Imported Style 24"/>
    <w:pPr>
      <w:numPr>
        <w:numId w:val="52"/>
      </w:numPr>
    </w:pPr>
  </w:style>
  <w:style w:type="numbering" w:customStyle="1" w:styleId="ImportedStyle25">
    <w:name w:val="Imported Style 25"/>
    <w:pPr>
      <w:numPr>
        <w:numId w:val="54"/>
      </w:numPr>
    </w:pPr>
  </w:style>
  <w:style w:type="numbering" w:customStyle="1" w:styleId="ImportedStyle26">
    <w:name w:val="Imported Style 26"/>
    <w:pPr>
      <w:numPr>
        <w:numId w:val="56"/>
      </w:numPr>
    </w:pPr>
  </w:style>
  <w:style w:type="numbering" w:customStyle="1" w:styleId="ImportedStyle27">
    <w:name w:val="Imported Style 27"/>
    <w:pPr>
      <w:numPr>
        <w:numId w:val="58"/>
      </w:numPr>
    </w:pPr>
  </w:style>
  <w:style w:type="numbering" w:customStyle="1" w:styleId="ImportedStyle28">
    <w:name w:val="Imported Style 28"/>
    <w:pPr>
      <w:numPr>
        <w:numId w:val="60"/>
      </w:numPr>
    </w:pPr>
  </w:style>
  <w:style w:type="numbering" w:customStyle="1" w:styleId="ImportedStyle29">
    <w:name w:val="Imported Style 29"/>
    <w:pPr>
      <w:numPr>
        <w:numId w:val="62"/>
      </w:numPr>
    </w:pPr>
  </w:style>
  <w:style w:type="numbering" w:customStyle="1" w:styleId="ImportedStyle30">
    <w:name w:val="Imported Style 30"/>
    <w:pPr>
      <w:numPr>
        <w:numId w:val="64"/>
      </w:numPr>
    </w:pPr>
  </w:style>
  <w:style w:type="character" w:customStyle="1" w:styleId="Hyperlink0">
    <w:name w:val="Hyperlink.0"/>
    <w:basedOn w:val="None"/>
    <w:rPr>
      <w:rFonts w:ascii="宋体" w:eastAsia="宋体" w:hAnsi="宋体" w:cs="宋体"/>
      <w:sz w:val="22"/>
      <w:szCs w:val="22"/>
      <w:lang w:val="en-US" w:eastAsia="zh-TW"/>
    </w:rPr>
  </w:style>
  <w:style w:type="numbering" w:customStyle="1" w:styleId="ImportedStyle31">
    <w:name w:val="Imported Style 31"/>
    <w:pPr>
      <w:numPr>
        <w:numId w:val="67"/>
      </w:numPr>
    </w:pPr>
  </w:style>
  <w:style w:type="numbering" w:customStyle="1" w:styleId="ImportedStyle32">
    <w:name w:val="Imported Style 32"/>
    <w:pPr>
      <w:numPr>
        <w:numId w:val="69"/>
      </w:numPr>
    </w:pPr>
  </w:style>
  <w:style w:type="numbering" w:customStyle="1" w:styleId="ImportedStyle33">
    <w:name w:val="Imported Style 33"/>
    <w:pPr>
      <w:numPr>
        <w:numId w:val="71"/>
      </w:numPr>
    </w:pPr>
  </w:style>
  <w:style w:type="numbering" w:customStyle="1" w:styleId="ImportedStyle34">
    <w:name w:val="Imported Style 34"/>
    <w:pPr>
      <w:numPr>
        <w:numId w:val="73"/>
      </w:numPr>
    </w:pPr>
  </w:style>
  <w:style w:type="numbering" w:customStyle="1" w:styleId="ImportedStyle35">
    <w:name w:val="Imported Style 35"/>
    <w:pPr>
      <w:numPr>
        <w:numId w:val="75"/>
      </w:numPr>
    </w:pPr>
  </w:style>
  <w:style w:type="numbering" w:customStyle="1" w:styleId="ImportedStyle36">
    <w:name w:val="Imported Style 36"/>
    <w:pPr>
      <w:numPr>
        <w:numId w:val="77"/>
      </w:numPr>
    </w:pPr>
  </w:style>
  <w:style w:type="character" w:customStyle="1" w:styleId="Link">
    <w:name w:val="Link"/>
    <w:rPr>
      <w:outline w:val="0"/>
      <w:color w:val="0000FF"/>
      <w:u w:val="single" w:color="0000FF"/>
    </w:rPr>
  </w:style>
  <w:style w:type="character" w:customStyle="1" w:styleId="Hyperlink1">
    <w:name w:val="Hyperlink.1"/>
    <w:basedOn w:val="Link"/>
    <w:rPr>
      <w:outline w:val="0"/>
      <w:color w:val="000000"/>
      <w:u w:val="single" w:color="000000"/>
      <w:lang w:val="en-US"/>
    </w:rPr>
  </w:style>
  <w:style w:type="numbering" w:customStyle="1" w:styleId="ImportedStyle37">
    <w:name w:val="Imported Style 37"/>
    <w:pPr>
      <w:numPr>
        <w:numId w:val="80"/>
      </w:numPr>
    </w:pPr>
  </w:style>
  <w:style w:type="numbering" w:customStyle="1" w:styleId="ImportedStyle38">
    <w:name w:val="Imported Style 38"/>
    <w:pPr>
      <w:numPr>
        <w:numId w:val="83"/>
      </w:numPr>
    </w:pPr>
  </w:style>
  <w:style w:type="numbering" w:customStyle="1" w:styleId="ImportedStyle39">
    <w:name w:val="Imported Style 39"/>
    <w:pPr>
      <w:numPr>
        <w:numId w:val="86"/>
      </w:numPr>
    </w:pPr>
  </w:style>
  <w:style w:type="numbering" w:customStyle="1" w:styleId="ImportedStyle40">
    <w:name w:val="Imported Style 40"/>
    <w:pPr>
      <w:numPr>
        <w:numId w:val="89"/>
      </w:numPr>
    </w:pPr>
  </w:style>
  <w:style w:type="numbering" w:customStyle="1" w:styleId="ImportedStyle41">
    <w:name w:val="Imported Style 41"/>
    <w:pPr>
      <w:numPr>
        <w:numId w:val="92"/>
      </w:numPr>
    </w:pPr>
  </w:style>
  <w:style w:type="character" w:styleId="a5">
    <w:name w:val="annotation reference"/>
    <w:basedOn w:val="a0"/>
    <w:uiPriority w:val="99"/>
    <w:semiHidden/>
    <w:unhideWhenUsed/>
    <w:rsid w:val="00500889"/>
    <w:rPr>
      <w:sz w:val="21"/>
      <w:szCs w:val="21"/>
    </w:rPr>
  </w:style>
  <w:style w:type="paragraph" w:styleId="a6">
    <w:name w:val="annotation text"/>
    <w:basedOn w:val="a"/>
    <w:link w:val="a7"/>
    <w:uiPriority w:val="99"/>
    <w:semiHidden/>
    <w:unhideWhenUsed/>
    <w:rsid w:val="00500889"/>
    <w:pPr>
      <w:jc w:val="left"/>
    </w:pPr>
  </w:style>
  <w:style w:type="character" w:customStyle="1" w:styleId="a7">
    <w:name w:val="批注文字 字符"/>
    <w:basedOn w:val="a0"/>
    <w:link w:val="a6"/>
    <w:uiPriority w:val="99"/>
    <w:semiHidden/>
    <w:rsid w:val="00500889"/>
    <w:rPr>
      <w:rFonts w:ascii="等线" w:eastAsia="等线" w:hAnsi="等线" w:cs="等线"/>
      <w:color w:val="000000"/>
      <w:kern w:val="2"/>
      <w:sz w:val="21"/>
      <w:szCs w:val="21"/>
      <w:u w:color="000000"/>
    </w:rPr>
  </w:style>
  <w:style w:type="paragraph" w:styleId="a8">
    <w:name w:val="annotation subject"/>
    <w:basedOn w:val="a6"/>
    <w:next w:val="a6"/>
    <w:link w:val="a9"/>
    <w:uiPriority w:val="99"/>
    <w:semiHidden/>
    <w:unhideWhenUsed/>
    <w:rsid w:val="00500889"/>
    <w:rPr>
      <w:b/>
      <w:bCs/>
    </w:rPr>
  </w:style>
  <w:style w:type="character" w:customStyle="1" w:styleId="a9">
    <w:name w:val="批注主题 字符"/>
    <w:basedOn w:val="a7"/>
    <w:link w:val="a8"/>
    <w:uiPriority w:val="99"/>
    <w:semiHidden/>
    <w:rsid w:val="00500889"/>
    <w:rPr>
      <w:rFonts w:ascii="等线" w:eastAsia="等线" w:hAnsi="等线" w:cs="等线"/>
      <w:b/>
      <w:bCs/>
      <w:color w:val="000000"/>
      <w:kern w:val="2"/>
      <w:sz w:val="21"/>
      <w:szCs w:val="21"/>
      <w:u w:color="000000"/>
    </w:rPr>
  </w:style>
  <w:style w:type="paragraph" w:styleId="aa">
    <w:name w:val="Balloon Text"/>
    <w:basedOn w:val="a"/>
    <w:link w:val="ab"/>
    <w:uiPriority w:val="99"/>
    <w:semiHidden/>
    <w:unhideWhenUsed/>
    <w:rsid w:val="00500889"/>
    <w:rPr>
      <w:sz w:val="18"/>
      <w:szCs w:val="18"/>
    </w:rPr>
  </w:style>
  <w:style w:type="character" w:customStyle="1" w:styleId="ab">
    <w:name w:val="批注框文本 字符"/>
    <w:basedOn w:val="a0"/>
    <w:link w:val="aa"/>
    <w:uiPriority w:val="99"/>
    <w:semiHidden/>
    <w:rsid w:val="00500889"/>
    <w:rPr>
      <w:rFonts w:ascii="等线" w:eastAsia="等线" w:hAnsi="等线" w:cs="等线"/>
      <w:color w:val="000000"/>
      <w:kern w:val="2"/>
      <w:sz w:val="18"/>
      <w:szCs w:val="18"/>
      <w:u w:color="000000"/>
    </w:rPr>
  </w:style>
  <w:style w:type="table" w:styleId="ac">
    <w:name w:val="Table Grid"/>
    <w:basedOn w:val="a1"/>
    <w:uiPriority w:val="39"/>
    <w:rsid w:val="00CF1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A5727A"/>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A5727A"/>
    <w:rPr>
      <w:rFonts w:ascii="等线" w:eastAsia="等线" w:hAnsi="等线" w:cs="等线"/>
      <w:color w:val="000000"/>
      <w:kern w:val="2"/>
      <w:sz w:val="18"/>
      <w:szCs w:val="18"/>
      <w:u w:color="000000"/>
    </w:rPr>
  </w:style>
  <w:style w:type="paragraph" w:styleId="af">
    <w:name w:val="footer"/>
    <w:basedOn w:val="a"/>
    <w:link w:val="af0"/>
    <w:uiPriority w:val="99"/>
    <w:unhideWhenUsed/>
    <w:rsid w:val="00A5727A"/>
    <w:pPr>
      <w:tabs>
        <w:tab w:val="center" w:pos="4153"/>
        <w:tab w:val="right" w:pos="8306"/>
      </w:tabs>
      <w:snapToGrid w:val="0"/>
      <w:jc w:val="left"/>
    </w:pPr>
    <w:rPr>
      <w:sz w:val="18"/>
      <w:szCs w:val="18"/>
    </w:rPr>
  </w:style>
  <w:style w:type="character" w:customStyle="1" w:styleId="af0">
    <w:name w:val="页脚 字符"/>
    <w:basedOn w:val="a0"/>
    <w:link w:val="af"/>
    <w:uiPriority w:val="99"/>
    <w:rsid w:val="00A5727A"/>
    <w:rPr>
      <w:rFonts w:ascii="等线" w:eastAsia="等线" w:hAnsi="等线" w:cs="等线"/>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2769">
      <w:bodyDiv w:val="1"/>
      <w:marLeft w:val="0"/>
      <w:marRight w:val="0"/>
      <w:marTop w:val="0"/>
      <w:marBottom w:val="0"/>
      <w:divBdr>
        <w:top w:val="none" w:sz="0" w:space="0" w:color="auto"/>
        <w:left w:val="none" w:sz="0" w:space="0" w:color="auto"/>
        <w:bottom w:val="none" w:sz="0" w:space="0" w:color="auto"/>
        <w:right w:val="none" w:sz="0" w:space="0" w:color="auto"/>
      </w:divBdr>
    </w:div>
    <w:div w:id="446701859">
      <w:bodyDiv w:val="1"/>
      <w:marLeft w:val="0"/>
      <w:marRight w:val="0"/>
      <w:marTop w:val="0"/>
      <w:marBottom w:val="0"/>
      <w:divBdr>
        <w:top w:val="none" w:sz="0" w:space="0" w:color="auto"/>
        <w:left w:val="none" w:sz="0" w:space="0" w:color="auto"/>
        <w:bottom w:val="none" w:sz="0" w:space="0" w:color="auto"/>
        <w:right w:val="none" w:sz="0" w:space="0" w:color="auto"/>
      </w:divBdr>
    </w:div>
    <w:div w:id="1775906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etree.cn/"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class.eetree.cn/"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4DE23-139B-4310-86F4-E0EB90F90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775</Words>
  <Characters>4424</Characters>
  <Application>Microsoft Office Word</Application>
  <DocSecurity>0</DocSecurity>
  <Lines>36</Lines>
  <Paragraphs>10</Paragraphs>
  <ScaleCrop>false</ScaleCrop>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X</dc:creator>
  <cp:lastModifiedBy>lenovo</cp:lastModifiedBy>
  <cp:revision>2</cp:revision>
  <dcterms:created xsi:type="dcterms:W3CDTF">2021-01-04T03:20:00Z</dcterms:created>
  <dcterms:modified xsi:type="dcterms:W3CDTF">2021-01-04T03:20:00Z</dcterms:modified>
</cp:coreProperties>
</file>